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C4622" w14:textId="08E02F90" w:rsidR="002F425A" w:rsidRDefault="005200CB">
      <w:pPr>
        <w:tabs>
          <w:tab w:val="center" w:pos="5841"/>
          <w:tab w:val="center" w:pos="7521"/>
        </w:tabs>
        <w:ind w:left="0" w:firstLine="0"/>
        <w:jc w:val="left"/>
      </w:pPr>
      <w:r>
        <w:t xml:space="preserve">  </w:t>
      </w:r>
      <w:r>
        <w:tab/>
        <w:t xml:space="preserve"> </w:t>
      </w:r>
    </w:p>
    <w:p w14:paraId="52F13F9B" w14:textId="77777777" w:rsidR="003834A6" w:rsidRDefault="003834A6">
      <w:pPr>
        <w:spacing w:after="8" w:line="259" w:lineRule="auto"/>
        <w:ind w:left="0" w:right="1058" w:firstLine="0"/>
        <w:jc w:val="center"/>
        <w:rPr>
          <w:b/>
          <w:color w:val="0070C0"/>
          <w:sz w:val="24"/>
        </w:rPr>
      </w:pPr>
    </w:p>
    <w:p w14:paraId="2F3EA8A7" w14:textId="77777777" w:rsidR="003834A6" w:rsidRDefault="003834A6">
      <w:pPr>
        <w:spacing w:after="8" w:line="259" w:lineRule="auto"/>
        <w:ind w:left="0" w:right="1058" w:firstLine="0"/>
        <w:jc w:val="center"/>
        <w:rPr>
          <w:b/>
          <w:color w:val="0070C0"/>
          <w:sz w:val="24"/>
        </w:rPr>
      </w:pPr>
    </w:p>
    <w:p w14:paraId="088B5661" w14:textId="19C2DB98" w:rsidR="002F425A" w:rsidRPr="00205425" w:rsidRDefault="005200CB" w:rsidP="00205425">
      <w:pPr>
        <w:spacing w:after="8" w:line="259" w:lineRule="auto"/>
        <w:ind w:left="0" w:right="1058" w:firstLine="0"/>
        <w:jc w:val="center"/>
      </w:pPr>
      <w:r w:rsidRPr="00205425">
        <w:rPr>
          <w:b/>
        </w:rPr>
        <w:t xml:space="preserve">UMOWA GENERALNA NR </w:t>
      </w:r>
      <w:r w:rsidR="00205425" w:rsidRPr="00205425">
        <w:rPr>
          <w:b/>
        </w:rPr>
        <w:t>25/ZP/ZGO/2026</w:t>
      </w:r>
    </w:p>
    <w:p w14:paraId="647D7A6A" w14:textId="77777777" w:rsidR="002F425A" w:rsidRDefault="005200CB">
      <w:pPr>
        <w:spacing w:after="103" w:line="259" w:lineRule="auto"/>
        <w:ind w:left="0" w:firstLine="0"/>
        <w:jc w:val="left"/>
      </w:pPr>
      <w:r>
        <w:rPr>
          <w:rFonts w:ascii="Times New Roman" w:eastAsia="Times New Roman" w:hAnsi="Times New Roman" w:cs="Times New Roman"/>
        </w:rPr>
        <w:t xml:space="preserve"> </w:t>
      </w:r>
    </w:p>
    <w:p w14:paraId="7493C34D" w14:textId="77777777" w:rsidR="00C1109B" w:rsidRPr="005F322B" w:rsidRDefault="00C1109B" w:rsidP="00C1109B">
      <w:pPr>
        <w:jc w:val="center"/>
        <w:rPr>
          <w:rFonts w:ascii="Calibri" w:hAnsi="Calibri"/>
        </w:rPr>
      </w:pPr>
      <w:r w:rsidRPr="005F322B">
        <w:rPr>
          <w:rFonts w:ascii="Calibri" w:hAnsi="Calibri"/>
        </w:rPr>
        <w:t>zawarta w dniu</w:t>
      </w:r>
      <w:r>
        <w:rPr>
          <w:rFonts w:ascii="Calibri" w:hAnsi="Calibri"/>
        </w:rPr>
        <w:t xml:space="preserve"> ___________</w:t>
      </w:r>
      <w:r w:rsidRPr="005F322B">
        <w:rPr>
          <w:rFonts w:ascii="Calibri" w:hAnsi="Calibri"/>
        </w:rPr>
        <w:t xml:space="preserve"> roku w Bielsku-Białej</w:t>
      </w:r>
    </w:p>
    <w:p w14:paraId="63B85DBA" w14:textId="77777777" w:rsidR="00C1109B" w:rsidRPr="00B747E4" w:rsidRDefault="00C1109B" w:rsidP="00C1109B">
      <w:pPr>
        <w:spacing w:line="276" w:lineRule="auto"/>
        <w:rPr>
          <w:rFonts w:ascii="Arial Narrow" w:hAnsi="Arial Narrow"/>
          <w:i/>
          <w:iCs/>
          <w:sz w:val="18"/>
          <w:szCs w:val="18"/>
        </w:rPr>
      </w:pPr>
      <w:r w:rsidRPr="00B747E4">
        <w:rPr>
          <w:rFonts w:ascii="Arial Narrow" w:hAnsi="Arial Narrow"/>
          <w:i/>
          <w:iCs/>
          <w:sz w:val="18"/>
          <w:szCs w:val="18"/>
        </w:rPr>
        <w:t>LUB (w zależności od formy zawarcia umowy)</w:t>
      </w:r>
    </w:p>
    <w:p w14:paraId="32F0930B" w14:textId="77777777" w:rsidR="00C1109B" w:rsidRPr="00B747E4" w:rsidRDefault="00C1109B" w:rsidP="00C1109B">
      <w:pPr>
        <w:spacing w:line="276" w:lineRule="auto"/>
        <w:rPr>
          <w:rFonts w:ascii="Arial Narrow" w:hAnsi="Arial Narrow"/>
          <w:i/>
          <w:iCs/>
          <w:sz w:val="18"/>
          <w:szCs w:val="18"/>
        </w:rPr>
      </w:pPr>
      <w:r w:rsidRPr="00B747E4">
        <w:rPr>
          <w:rFonts w:ascii="Arial Narrow" w:hAnsi="Arial Narrow"/>
          <w:i/>
          <w:iCs/>
          <w:sz w:val="18"/>
          <w:szCs w:val="18"/>
        </w:rPr>
        <w:t>zawarta z dniem złożenia ostatniego kwalifikowanego podpisu elektronicznego, tj. z dniem złożenia kwalifikowanego podpisu elektronicznego przez osobę reprezentującą Stronę, która podpisuje się jako ostatnia, pomiędzy</w:t>
      </w:r>
      <w:r w:rsidRPr="00B747E4">
        <w:rPr>
          <w:rFonts w:ascii="Arial Narrow" w:hAnsi="Arial Narrow"/>
          <w:bCs/>
          <w:i/>
          <w:iCs/>
          <w:sz w:val="18"/>
          <w:szCs w:val="18"/>
          <w:vertAlign w:val="superscript"/>
          <w:lang w:val="x-none"/>
        </w:rPr>
        <w:footnoteReference w:id="1"/>
      </w:r>
      <w:r w:rsidRPr="00B747E4">
        <w:rPr>
          <w:rFonts w:ascii="Arial Narrow" w:hAnsi="Arial Narrow"/>
          <w:i/>
          <w:iCs/>
          <w:sz w:val="18"/>
          <w:szCs w:val="18"/>
        </w:rPr>
        <w:t>:</w:t>
      </w:r>
    </w:p>
    <w:p w14:paraId="72C6ACDB" w14:textId="77777777" w:rsidR="00C1109B" w:rsidRDefault="00C1109B" w:rsidP="00C1109B">
      <w:pPr>
        <w:spacing w:after="0" w:line="271" w:lineRule="auto"/>
        <w:ind w:left="-6" w:right="505" w:hanging="11"/>
        <w:rPr>
          <w:b/>
          <w:szCs w:val="20"/>
        </w:rPr>
      </w:pPr>
    </w:p>
    <w:p w14:paraId="58CD3EFE" w14:textId="5E5B61E0" w:rsidR="00C1109B" w:rsidRDefault="00C1109B" w:rsidP="00C1109B">
      <w:pPr>
        <w:spacing w:after="0" w:line="271" w:lineRule="auto"/>
        <w:ind w:left="-6" w:right="505" w:hanging="11"/>
        <w:rPr>
          <w:b/>
          <w:szCs w:val="20"/>
        </w:rPr>
      </w:pPr>
      <w:r w:rsidRPr="00C1109B">
        <w:rPr>
          <w:b/>
          <w:szCs w:val="20"/>
        </w:rPr>
        <w:t xml:space="preserve">„Zakładem Gospodarki Odpadami” Spółką Akcyjną </w:t>
      </w:r>
      <w:r w:rsidRPr="00C1109B">
        <w:rPr>
          <w:bCs/>
          <w:szCs w:val="20"/>
        </w:rPr>
        <w:t xml:space="preserve">z siedzibą w Bielsku-Białej, ul. Krakowska 315 d, 43-300 Bielsko-Biała, której akta rejestrowe prowadzi Sąd Rejonowy w Bielsku Białej, Wydział VIII Gospodarczy Krajowego Rejestru Sądowego, wpisaną do rejestru przedsiębiorców Krajowego Rejestru Sądowego pod numerem KRS: 0000044393,  o  kapitale  zakładowym  </w:t>
      </w:r>
      <w:r>
        <w:rPr>
          <w:bCs/>
          <w:szCs w:val="20"/>
        </w:rPr>
        <w:br/>
      </w:r>
      <w:r w:rsidRPr="00C1109B">
        <w:rPr>
          <w:bCs/>
          <w:szCs w:val="20"/>
        </w:rPr>
        <w:t xml:space="preserve">w  wysokości:  16.133.300,00  (wpłaconym  w  całości) i nadanym numerze Regon: </w:t>
      </w:r>
      <w:r w:rsidRPr="00C1109B">
        <w:rPr>
          <w:b/>
          <w:szCs w:val="20"/>
        </w:rPr>
        <w:t>072321490</w:t>
      </w:r>
      <w:r w:rsidRPr="00C1109B">
        <w:rPr>
          <w:bCs/>
          <w:szCs w:val="20"/>
        </w:rPr>
        <w:t xml:space="preserve">, NIP: </w:t>
      </w:r>
      <w:r w:rsidRPr="00C1109B">
        <w:rPr>
          <w:b/>
          <w:szCs w:val="20"/>
        </w:rPr>
        <w:t>547-19-00-421</w:t>
      </w:r>
      <w:r w:rsidRPr="00C1109B">
        <w:rPr>
          <w:bCs/>
          <w:szCs w:val="20"/>
        </w:rPr>
        <w:t xml:space="preserve">,indywidualny numer rejestrowy w BDO: </w:t>
      </w:r>
      <w:r w:rsidRPr="00C1109B">
        <w:rPr>
          <w:b/>
          <w:szCs w:val="20"/>
        </w:rPr>
        <w:t>000014221,</w:t>
      </w:r>
    </w:p>
    <w:p w14:paraId="7E76CC20" w14:textId="21C9E119" w:rsidR="00EF4322" w:rsidRPr="00C1109B" w:rsidRDefault="00EF4322" w:rsidP="00C1109B">
      <w:pPr>
        <w:spacing w:after="0" w:line="394" w:lineRule="auto"/>
        <w:ind w:left="-5" w:right="503"/>
        <w:rPr>
          <w:bCs/>
          <w:szCs w:val="20"/>
        </w:rPr>
      </w:pPr>
      <w:r w:rsidRPr="00A44CD8">
        <w:rPr>
          <w:szCs w:val="20"/>
        </w:rPr>
        <w:t xml:space="preserve">reprezentowaną przez: </w:t>
      </w:r>
    </w:p>
    <w:p w14:paraId="496DE8CC" w14:textId="13FF6F8C" w:rsidR="002F425A" w:rsidRDefault="00A1074A" w:rsidP="00117823">
      <w:pPr>
        <w:numPr>
          <w:ilvl w:val="0"/>
          <w:numId w:val="22"/>
        </w:numPr>
        <w:spacing w:after="128"/>
        <w:ind w:right="1" w:hanging="231"/>
        <w:rPr>
          <w:szCs w:val="20"/>
        </w:rPr>
      </w:pPr>
      <w:r>
        <w:rPr>
          <w:szCs w:val="20"/>
        </w:rPr>
        <w:t>____________________</w:t>
      </w:r>
    </w:p>
    <w:p w14:paraId="0736CA90" w14:textId="61778EBB" w:rsidR="00A1074A" w:rsidRDefault="00EF4322" w:rsidP="00A1074A">
      <w:pPr>
        <w:spacing w:after="128"/>
        <w:ind w:left="0" w:right="1" w:firstLine="0"/>
        <w:rPr>
          <w:szCs w:val="20"/>
        </w:rPr>
      </w:pPr>
      <w:r>
        <w:rPr>
          <w:szCs w:val="20"/>
        </w:rPr>
        <w:t>2.</w:t>
      </w:r>
      <w:r w:rsidR="00A1074A" w:rsidRPr="00A1074A">
        <w:rPr>
          <w:szCs w:val="20"/>
        </w:rPr>
        <w:t xml:space="preserve"> </w:t>
      </w:r>
      <w:r w:rsidR="00A1074A">
        <w:rPr>
          <w:szCs w:val="20"/>
        </w:rPr>
        <w:t>____________________</w:t>
      </w:r>
    </w:p>
    <w:p w14:paraId="5CBD40E0" w14:textId="1CE6F06F" w:rsidR="00EF4322" w:rsidRDefault="00EF4322" w:rsidP="00EF4322">
      <w:pPr>
        <w:spacing w:after="6"/>
        <w:ind w:right="431"/>
      </w:pPr>
      <w:r>
        <w:rPr>
          <w:szCs w:val="20"/>
        </w:rPr>
        <w:br/>
      </w:r>
      <w:r>
        <w:t>zwaną dalej</w:t>
      </w:r>
      <w:r w:rsidR="00BD5986">
        <w:t>:</w:t>
      </w:r>
      <w:r>
        <w:t xml:space="preserve"> </w:t>
      </w:r>
      <w:r>
        <w:rPr>
          <w:b/>
        </w:rPr>
        <w:t>„Zamawiający</w:t>
      </w:r>
      <w:r w:rsidR="00BD5986">
        <w:rPr>
          <w:b/>
        </w:rPr>
        <w:t>m</w:t>
      </w:r>
      <w:r>
        <w:rPr>
          <w:b/>
        </w:rPr>
        <w:t>”</w:t>
      </w:r>
      <w:r>
        <w:t xml:space="preserve"> ,</w:t>
      </w:r>
    </w:p>
    <w:p w14:paraId="55DE7A87" w14:textId="720192B8" w:rsidR="00EF4322" w:rsidRPr="00EF4322" w:rsidRDefault="00EF4322" w:rsidP="00EF4322">
      <w:pPr>
        <w:spacing w:after="6"/>
        <w:ind w:right="431"/>
      </w:pPr>
      <w:r>
        <w:t>a</w:t>
      </w:r>
    </w:p>
    <w:p w14:paraId="434F005D" w14:textId="77777777" w:rsidR="00A1074A" w:rsidRDefault="00A1074A">
      <w:pPr>
        <w:spacing w:after="3"/>
        <w:ind w:left="-5" w:right="3928"/>
        <w:jc w:val="left"/>
      </w:pPr>
      <w:r>
        <w:t>________________________________________________</w:t>
      </w:r>
    </w:p>
    <w:p w14:paraId="62397F64" w14:textId="77777777" w:rsidR="00A1074A" w:rsidRDefault="00A1074A">
      <w:pPr>
        <w:spacing w:after="3"/>
        <w:ind w:left="-5" w:right="3928"/>
        <w:jc w:val="left"/>
      </w:pPr>
    </w:p>
    <w:p w14:paraId="1888C1E3" w14:textId="6E973C2D" w:rsidR="002F425A" w:rsidRDefault="00BD5986">
      <w:pPr>
        <w:spacing w:after="3"/>
        <w:ind w:left="-5" w:right="3928"/>
        <w:jc w:val="left"/>
      </w:pPr>
      <w:r>
        <w:t>r</w:t>
      </w:r>
      <w:r w:rsidR="005200CB">
        <w:t>eprezentowanym</w:t>
      </w:r>
      <w:r>
        <w:t>/ą</w:t>
      </w:r>
      <w:r w:rsidR="005200CB">
        <w:t xml:space="preserve"> przez:   </w:t>
      </w:r>
    </w:p>
    <w:p w14:paraId="5182EAE5" w14:textId="2F8535B5" w:rsidR="002F425A" w:rsidRDefault="00A1074A">
      <w:pPr>
        <w:spacing w:after="6"/>
        <w:ind w:right="431"/>
      </w:pPr>
      <w:r>
        <w:t>________________________________________________</w:t>
      </w:r>
      <w:r w:rsidR="005200CB">
        <w:t xml:space="preserve"> </w:t>
      </w:r>
    </w:p>
    <w:p w14:paraId="267A2D55" w14:textId="38AD435E" w:rsidR="002F425A" w:rsidRDefault="005200CB">
      <w:pPr>
        <w:spacing w:after="6"/>
        <w:ind w:right="431"/>
      </w:pPr>
      <w:r>
        <w:t>z</w:t>
      </w:r>
      <w:r w:rsidR="001817B9">
        <w:t>wanym/</w:t>
      </w:r>
      <w:proofErr w:type="spellStart"/>
      <w:r w:rsidR="001817B9">
        <w:t>ną</w:t>
      </w:r>
      <w:proofErr w:type="spellEnd"/>
      <w:r w:rsidR="001817B9">
        <w:t xml:space="preserve"> dalej</w:t>
      </w:r>
      <w:r w:rsidR="00BD5986">
        <w:t>:</w:t>
      </w:r>
      <w:r w:rsidR="001817B9">
        <w:t xml:space="preserve"> </w:t>
      </w:r>
      <w:r>
        <w:rPr>
          <w:b/>
        </w:rPr>
        <w:t>„Wykonawcą”</w:t>
      </w:r>
      <w:r>
        <w:t xml:space="preserve">  </w:t>
      </w:r>
    </w:p>
    <w:p w14:paraId="3829DD10" w14:textId="77777777" w:rsidR="001817B9" w:rsidRDefault="001817B9">
      <w:pPr>
        <w:spacing w:after="6"/>
        <w:ind w:right="431"/>
      </w:pPr>
    </w:p>
    <w:p w14:paraId="391277B8" w14:textId="61E6AEF7" w:rsidR="001817B9" w:rsidRDefault="005200CB">
      <w:pPr>
        <w:spacing w:after="4"/>
        <w:ind w:right="431"/>
      </w:pPr>
      <w:r>
        <w:t>Zamawiający i Wykonawca będą dalej łącznie zwani</w:t>
      </w:r>
      <w:r w:rsidR="00BD5986">
        <w:t>:</w:t>
      </w:r>
      <w:r>
        <w:t xml:space="preserve"> </w:t>
      </w:r>
      <w:r>
        <w:rPr>
          <w:b/>
        </w:rPr>
        <w:t>„Stronami”</w:t>
      </w:r>
      <w:r>
        <w:t xml:space="preserve"> lub indywidualnie</w:t>
      </w:r>
      <w:r w:rsidR="00BD5986">
        <w:t xml:space="preserve"> także</w:t>
      </w:r>
      <w:r>
        <w:t xml:space="preserve"> </w:t>
      </w:r>
      <w:r>
        <w:rPr>
          <w:b/>
        </w:rPr>
        <w:t>„Stroną”</w:t>
      </w:r>
      <w:r>
        <w:t xml:space="preserve"> </w:t>
      </w:r>
    </w:p>
    <w:p w14:paraId="14879D92" w14:textId="77777777" w:rsidR="004B5681" w:rsidRDefault="004B5681">
      <w:pPr>
        <w:spacing w:after="4"/>
        <w:ind w:right="431"/>
      </w:pPr>
    </w:p>
    <w:p w14:paraId="7A929109" w14:textId="6715E047" w:rsidR="002F425A" w:rsidRDefault="002F425A" w:rsidP="00C1109B">
      <w:pPr>
        <w:spacing w:after="4"/>
        <w:ind w:left="0" w:right="431" w:firstLine="0"/>
      </w:pPr>
    </w:p>
    <w:p w14:paraId="63D2EEA5" w14:textId="713683BD" w:rsidR="002F425A" w:rsidRPr="00EF4322" w:rsidRDefault="005200CB" w:rsidP="004B5681">
      <w:pPr>
        <w:spacing w:after="4"/>
        <w:ind w:right="431"/>
      </w:pPr>
      <w:r w:rsidRPr="00EF4322">
        <w:t xml:space="preserve">W rezultacie dokonania przez Zamawiającego wyboru oferty w postępowaniu [Nr </w:t>
      </w:r>
      <w:r w:rsidR="00EF4322" w:rsidRPr="00EF4322">
        <w:t>ref.</w:t>
      </w:r>
      <w:r w:rsidRPr="00EF4322">
        <w:t>:</w:t>
      </w:r>
      <w:r w:rsidR="00E60413" w:rsidRPr="00EF4322">
        <w:t xml:space="preserve"> </w:t>
      </w:r>
      <w:r w:rsidR="00205425">
        <w:t>25/ZP/ZGO/2026</w:t>
      </w:r>
      <w:r w:rsidRPr="00EF4322">
        <w:t xml:space="preserve">] w </w:t>
      </w:r>
      <w:r w:rsidR="004B5681" w:rsidRPr="00EF4322">
        <w:t>trybie przetargu nieograniczonego, na podstawie art. 132</w:t>
      </w:r>
      <w:r w:rsidRPr="00EF4322">
        <w:t xml:space="preserve"> ustawy z dnia </w:t>
      </w:r>
      <w:r w:rsidR="007D6775">
        <w:br/>
      </w:r>
      <w:r w:rsidRPr="00EF4322">
        <w:t>11 września 2019 r. Prawo Zamówień Publicznyc</w:t>
      </w:r>
      <w:r w:rsidR="003326A7" w:rsidRPr="00EF4322">
        <w:t>h (tekst jednolity Dz. U. z 202</w:t>
      </w:r>
      <w:r w:rsidR="00BD5986">
        <w:t>6</w:t>
      </w:r>
      <w:r w:rsidR="003326A7" w:rsidRPr="00EF4322">
        <w:t xml:space="preserve"> r. poz. </w:t>
      </w:r>
      <w:r w:rsidR="00BD5986">
        <w:t>793</w:t>
      </w:r>
      <w:r w:rsidRPr="00EF4322">
        <w:t xml:space="preserve">) </w:t>
      </w:r>
      <w:r w:rsidR="00205425">
        <w:br/>
      </w:r>
      <w:r w:rsidRPr="00EF4322">
        <w:t xml:space="preserve">pn.: </w:t>
      </w:r>
      <w:r w:rsidR="00EF4322" w:rsidRPr="00EF4322">
        <w:rPr>
          <w:b/>
        </w:rPr>
        <w:t>„</w:t>
      </w:r>
      <w:r w:rsidR="00C1109B">
        <w:rPr>
          <w:b/>
        </w:rPr>
        <w:t>U</w:t>
      </w:r>
      <w:r w:rsidR="000C00E9">
        <w:rPr>
          <w:b/>
        </w:rPr>
        <w:t xml:space="preserve">sługa ubezpieczenia mienia oraz </w:t>
      </w:r>
      <w:r w:rsidR="00BF610F">
        <w:rPr>
          <w:b/>
        </w:rPr>
        <w:t>odpowiedzialności cywilnej dla Zakładu Gospodarki Odpadami S.A. w Bielsku – Białej na okres 24 miesięcy</w:t>
      </w:r>
      <w:r w:rsidR="00EF4322" w:rsidRPr="00EF4322">
        <w:rPr>
          <w:b/>
        </w:rPr>
        <w:t xml:space="preserve">” </w:t>
      </w:r>
      <w:r w:rsidRPr="00EF4322">
        <w:t>została zawarta umowa</w:t>
      </w:r>
      <w:r w:rsidR="00BD5986">
        <w:t xml:space="preserve"> („</w:t>
      </w:r>
      <w:r w:rsidR="00BD5986" w:rsidRPr="00C062B9">
        <w:rPr>
          <w:b/>
        </w:rPr>
        <w:t>Umowa</w:t>
      </w:r>
      <w:r w:rsidR="00BD5986">
        <w:t>”)</w:t>
      </w:r>
      <w:r w:rsidRPr="00EF4322">
        <w:t xml:space="preserve">  </w:t>
      </w:r>
      <w:r w:rsidR="00BD5986">
        <w:br/>
      </w:r>
      <w:r w:rsidRPr="00EF4322">
        <w:t xml:space="preserve">o następującej treści:  </w:t>
      </w:r>
    </w:p>
    <w:p w14:paraId="2E1A0AD5" w14:textId="77777777" w:rsidR="002F425A" w:rsidRDefault="005200CB">
      <w:pPr>
        <w:spacing w:after="103" w:line="259" w:lineRule="auto"/>
        <w:ind w:left="0" w:firstLine="0"/>
        <w:jc w:val="left"/>
      </w:pPr>
      <w:r>
        <w:rPr>
          <w:sz w:val="12"/>
        </w:rPr>
        <w:t xml:space="preserve"> </w:t>
      </w:r>
    </w:p>
    <w:p w14:paraId="381E4D85" w14:textId="77777777" w:rsidR="002F425A" w:rsidRDefault="005200CB">
      <w:pPr>
        <w:spacing w:after="16" w:line="259" w:lineRule="auto"/>
        <w:ind w:right="1068"/>
        <w:jc w:val="center"/>
      </w:pPr>
      <w:r>
        <w:rPr>
          <w:b/>
        </w:rPr>
        <w:t xml:space="preserve">§ 1. </w:t>
      </w:r>
    </w:p>
    <w:p w14:paraId="7D90AD5F" w14:textId="77777777" w:rsidR="002F425A" w:rsidRDefault="005200CB">
      <w:pPr>
        <w:pStyle w:val="Nagwek1"/>
        <w:spacing w:after="16"/>
      </w:pPr>
      <w:r>
        <w:t xml:space="preserve">Przedmiot Umowy   </w:t>
      </w:r>
    </w:p>
    <w:p w14:paraId="49FAFA6D" w14:textId="273D1C49" w:rsidR="00EF4322" w:rsidRDefault="005200CB" w:rsidP="00EF4322">
      <w:pPr>
        <w:spacing w:after="45"/>
        <w:ind w:left="284" w:right="353" w:hanging="299"/>
        <w:rPr>
          <w:szCs w:val="20"/>
        </w:rPr>
      </w:pPr>
      <w:r>
        <w:t xml:space="preserve">1. </w:t>
      </w:r>
      <w:r w:rsidRPr="00EF4322">
        <w:t>Umowa ma charakter generalny i jej postanowienia znajdują zastosowanie do umów ubezpieczenia zawartych na jej podstawie pomiędzy Zamawiającym a Wykon</w:t>
      </w:r>
      <w:r w:rsidR="00EF4322" w:rsidRPr="00EF4322">
        <w:t xml:space="preserve">awcą, których </w:t>
      </w:r>
      <w:r w:rsidR="00EF4322" w:rsidRPr="00EF4322">
        <w:lastRenderedPageBreak/>
        <w:t xml:space="preserve">przedmiotem jest </w:t>
      </w:r>
      <w:r w:rsidR="00EF4322">
        <w:rPr>
          <w:rFonts w:eastAsia="Tahoma"/>
        </w:rPr>
        <w:t>u</w:t>
      </w:r>
      <w:r w:rsidR="00EF4322" w:rsidRPr="00A33A69">
        <w:rPr>
          <w:szCs w:val="20"/>
        </w:rPr>
        <w:t>bezpieczenie mienia i odpowiedzialności cywilnej z tytułu prowadzonej działalności i/lub posiadanego mienia w zakresie:</w:t>
      </w:r>
    </w:p>
    <w:p w14:paraId="16AD2386" w14:textId="225757A9" w:rsidR="00EF4322" w:rsidRPr="00EF4322" w:rsidRDefault="00EF4322" w:rsidP="00117823">
      <w:pPr>
        <w:pStyle w:val="Akapitzlist"/>
        <w:numPr>
          <w:ilvl w:val="0"/>
          <w:numId w:val="23"/>
        </w:numPr>
        <w:autoSpaceDE w:val="0"/>
        <w:spacing w:after="0" w:line="267" w:lineRule="auto"/>
        <w:ind w:left="709" w:right="380" w:hanging="425"/>
      </w:pPr>
      <w:r w:rsidRPr="00EF4322">
        <w:rPr>
          <w:color w:val="262626"/>
        </w:rPr>
        <w:t>Ubezpieczenie mienia od wszystkich zdarzeń (w tym ubezpieczenie szyb oraz innych przedmiotów od stłuczenia, mienia od kradzieży z włamaniem i rabunku);</w:t>
      </w:r>
    </w:p>
    <w:p w14:paraId="0B388DD8" w14:textId="41F7ACE0" w:rsidR="00EF4322" w:rsidRPr="00EF4322" w:rsidRDefault="00EF4322" w:rsidP="00117823">
      <w:pPr>
        <w:pStyle w:val="Akapitzlist"/>
        <w:numPr>
          <w:ilvl w:val="0"/>
          <w:numId w:val="23"/>
        </w:numPr>
        <w:autoSpaceDE w:val="0"/>
        <w:spacing w:after="0" w:line="267" w:lineRule="auto"/>
        <w:ind w:left="709" w:right="380" w:hanging="425"/>
      </w:pPr>
      <w:r w:rsidRPr="00EF4322">
        <w:rPr>
          <w:color w:val="262626"/>
        </w:rPr>
        <w:t>Ubezpieczenie sprzętu elektronicznego od wszystkich ryzyk;</w:t>
      </w:r>
    </w:p>
    <w:p w14:paraId="30C035AF" w14:textId="59CE11C8" w:rsidR="00EF4322" w:rsidRPr="00EF4322" w:rsidRDefault="00EF4322" w:rsidP="00117823">
      <w:pPr>
        <w:pStyle w:val="Akapitzlist"/>
        <w:numPr>
          <w:ilvl w:val="0"/>
          <w:numId w:val="23"/>
        </w:numPr>
        <w:autoSpaceDE w:val="0"/>
        <w:spacing w:after="0" w:line="267" w:lineRule="auto"/>
        <w:ind w:left="709" w:right="380" w:hanging="425"/>
        <w:jc w:val="left"/>
      </w:pPr>
      <w:r w:rsidRPr="00EF4322">
        <w:rPr>
          <w:color w:val="262626"/>
        </w:rPr>
        <w:t>Ubezpieczenie maszyn i urządzeń od awarii (MB);</w:t>
      </w:r>
    </w:p>
    <w:p w14:paraId="6BDDBAFD" w14:textId="7065C0F1" w:rsidR="00EF4322" w:rsidRPr="00EF4322" w:rsidRDefault="00EF4322" w:rsidP="00117823">
      <w:pPr>
        <w:pStyle w:val="Akapitzlist"/>
        <w:numPr>
          <w:ilvl w:val="0"/>
          <w:numId w:val="23"/>
        </w:numPr>
        <w:autoSpaceDE w:val="0"/>
        <w:spacing w:after="0" w:line="267" w:lineRule="auto"/>
        <w:ind w:left="709" w:right="380" w:hanging="425"/>
        <w:jc w:val="left"/>
      </w:pPr>
      <w:r w:rsidRPr="00EF4322">
        <w:rPr>
          <w:color w:val="262626"/>
        </w:rPr>
        <w:t>Ubezpieczenie odpowiedzialności cywilnej.</w:t>
      </w:r>
    </w:p>
    <w:p w14:paraId="691C66C9" w14:textId="77777777" w:rsidR="00EF4322" w:rsidRDefault="00EF4322" w:rsidP="00EF4322">
      <w:pPr>
        <w:spacing w:after="45"/>
        <w:ind w:left="284" w:right="353" w:hanging="299"/>
      </w:pPr>
    </w:p>
    <w:p w14:paraId="530E572F" w14:textId="12C0C991" w:rsidR="002F425A" w:rsidRDefault="005200CB" w:rsidP="00117823">
      <w:pPr>
        <w:numPr>
          <w:ilvl w:val="0"/>
          <w:numId w:val="1"/>
        </w:numPr>
        <w:ind w:right="431" w:hanging="284"/>
      </w:pPr>
      <w:r>
        <w:t xml:space="preserve">Szczegółowy zakres przedmiotu Umowy oraz przedmiotu umów ubezpieczenia zawartych </w:t>
      </w:r>
      <w:r w:rsidR="007D6775">
        <w:br/>
      </w:r>
      <w:r>
        <w:t xml:space="preserve">na podstawie </w:t>
      </w:r>
      <w:r w:rsidR="00077162" w:rsidRPr="001713DE">
        <w:rPr>
          <w:color w:val="auto"/>
        </w:rPr>
        <w:t>niniejszej</w:t>
      </w:r>
      <w:r w:rsidR="00077162" w:rsidRPr="004E30C2">
        <w:rPr>
          <w:color w:val="auto"/>
        </w:rPr>
        <w:t xml:space="preserve"> </w:t>
      </w:r>
      <w:r>
        <w:t xml:space="preserve">Umowy został określony:  </w:t>
      </w:r>
    </w:p>
    <w:p w14:paraId="68337DBD" w14:textId="16F164B0" w:rsidR="002F425A" w:rsidRDefault="005200CB" w:rsidP="00C1109B">
      <w:pPr>
        <w:pStyle w:val="Akapitzlist"/>
        <w:numPr>
          <w:ilvl w:val="0"/>
          <w:numId w:val="28"/>
        </w:numPr>
        <w:spacing w:after="59" w:line="268" w:lineRule="auto"/>
        <w:ind w:right="421"/>
      </w:pPr>
      <w:r>
        <w:t xml:space="preserve">w Opisie Przedmiotu Zamówienia stanowiącym </w:t>
      </w:r>
      <w:r w:rsidRPr="00C1109B">
        <w:rPr>
          <w:b/>
        </w:rPr>
        <w:t>Załącznik nr  1 „Opis Przedmiotu Zamówienia” do Umowy (dalej jako</w:t>
      </w:r>
      <w:r w:rsidR="00BD5986">
        <w:rPr>
          <w:b/>
        </w:rPr>
        <w:t>:</w:t>
      </w:r>
      <w:r w:rsidRPr="00C1109B">
        <w:rPr>
          <w:b/>
        </w:rPr>
        <w:t xml:space="preserve"> „OPZ”)</w:t>
      </w:r>
      <w:r>
        <w:t xml:space="preserve">;  </w:t>
      </w:r>
    </w:p>
    <w:p w14:paraId="1A6BA96F" w14:textId="0E7B7DD9" w:rsidR="002F425A" w:rsidRDefault="005200CB" w:rsidP="00C1109B">
      <w:pPr>
        <w:pStyle w:val="Akapitzlist"/>
        <w:numPr>
          <w:ilvl w:val="0"/>
          <w:numId w:val="28"/>
        </w:numPr>
        <w:ind w:right="431"/>
      </w:pPr>
      <w:r>
        <w:t xml:space="preserve">w kompletnej Ofercie Wykonawcy wraz  z załącznikami stanowiącej </w:t>
      </w:r>
      <w:r w:rsidRPr="00C1109B">
        <w:rPr>
          <w:b/>
        </w:rPr>
        <w:t>Załącznik nr 2 „Oferta Wykonawcy” do Umowy</w:t>
      </w:r>
      <w:r>
        <w:t xml:space="preserve">; </w:t>
      </w:r>
    </w:p>
    <w:p w14:paraId="4E6FA45A" w14:textId="7EC09D9C" w:rsidR="002F425A" w:rsidRDefault="005200CB" w:rsidP="00C1109B">
      <w:pPr>
        <w:pStyle w:val="Akapitzlist"/>
        <w:numPr>
          <w:ilvl w:val="0"/>
          <w:numId w:val="28"/>
        </w:numPr>
        <w:spacing w:after="7" w:line="268" w:lineRule="auto"/>
        <w:ind w:right="421"/>
      </w:pPr>
      <w:r>
        <w:t xml:space="preserve">w Ogólnych Warunkach Ubezpieczenia stanowiących </w:t>
      </w:r>
      <w:r w:rsidRPr="00C1109B">
        <w:rPr>
          <w:b/>
        </w:rPr>
        <w:t>Załącznik nr 3 „Ogólne Warunki Ubezpieczenia” do Umowy</w:t>
      </w:r>
      <w:r>
        <w:t xml:space="preserve">.   </w:t>
      </w:r>
    </w:p>
    <w:p w14:paraId="2C00E19F" w14:textId="44D540E0" w:rsidR="002F425A" w:rsidRDefault="005200CB" w:rsidP="00117823">
      <w:pPr>
        <w:numPr>
          <w:ilvl w:val="0"/>
          <w:numId w:val="1"/>
        </w:numPr>
        <w:ind w:right="431" w:hanging="284"/>
      </w:pPr>
      <w:r>
        <w:t>Do Umowy zastosowanie ma także treść Klauzul dodatkowych wskazanych przez W</w:t>
      </w:r>
      <w:r w:rsidR="00897BE5">
        <w:t>ykonawcę w Formularzu ofertowym</w:t>
      </w:r>
      <w:r>
        <w:t xml:space="preserve">.  </w:t>
      </w:r>
    </w:p>
    <w:p w14:paraId="38DC4AD5" w14:textId="4E226A94" w:rsidR="002F425A" w:rsidRDefault="005200CB" w:rsidP="00117823">
      <w:pPr>
        <w:numPr>
          <w:ilvl w:val="0"/>
          <w:numId w:val="1"/>
        </w:numPr>
        <w:ind w:right="431" w:hanging="284"/>
      </w:pPr>
      <w:r>
        <w:t xml:space="preserve">Wykonawca jest zobowiązany dostarczyć odrębne polisy potwierdzające zawarcie danej umowy ubezpieczenia  i świadczenie ochrony ubezpieczeniowej w zakresie określonym </w:t>
      </w:r>
      <w:r w:rsidR="00C1109B">
        <w:br/>
      </w:r>
      <w:r>
        <w:t>w ust. 1 (zwane dalej</w:t>
      </w:r>
      <w:r w:rsidR="003D10C7">
        <w:t>:</w:t>
      </w:r>
      <w:r>
        <w:t xml:space="preserve"> „Polisami”) zgodnie  z postanowieniami § 2 Umowy, na własny koszt </w:t>
      </w:r>
      <w:r w:rsidR="00C1109B">
        <w:br/>
      </w:r>
      <w:r>
        <w:t xml:space="preserve">do siedziby Zamawiającego.   </w:t>
      </w:r>
    </w:p>
    <w:p w14:paraId="762F9E73" w14:textId="52A83242" w:rsidR="002F425A" w:rsidRDefault="005200CB" w:rsidP="00117823">
      <w:pPr>
        <w:numPr>
          <w:ilvl w:val="0"/>
          <w:numId w:val="1"/>
        </w:numPr>
        <w:spacing w:after="4"/>
        <w:ind w:right="431" w:hanging="284"/>
      </w:pPr>
      <w:r>
        <w:t>Przy zawieraniu, zarządzaniu i wykonywaniu niniejszej Umowy uczestniczy broker ubezpieczeniowy</w:t>
      </w:r>
      <w:r w:rsidR="003D10C7">
        <w:t>:</w:t>
      </w:r>
      <w:r>
        <w:t xml:space="preserve"> </w:t>
      </w:r>
      <w:r w:rsidRPr="00C1109B">
        <w:rPr>
          <w:b/>
          <w:bCs/>
        </w:rPr>
        <w:t>Constans Broker Sp. z o.o., 43-300 Bielsko- Biała, ul. Władysława Broniewskiego 64</w:t>
      </w:r>
      <w:r>
        <w:t>, wpisan</w:t>
      </w:r>
      <w:r w:rsidR="003D10C7">
        <w:t>a</w:t>
      </w:r>
      <w:r>
        <w:t xml:space="preserve"> do rejestru przedsiębiorców prowadzonego przez Sąd Rejonowy w Bielsku-Białej, VIII Wydział Gospodarczy Krajowego Rejestru Sądowego </w:t>
      </w:r>
      <w:r w:rsidR="00C1109B">
        <w:br/>
      </w:r>
      <w:r>
        <w:t>pod nr. 0000139067, NIP: 5471961279, REGON: 072803800, wykonując</w:t>
      </w:r>
      <w:r w:rsidR="003D10C7">
        <w:t>a</w:t>
      </w:r>
      <w:r>
        <w:t xml:space="preserve"> działalność brokerską na podstawie koncesji Komisji Nadzoru Ubezpieczeń i Funduszy Emerytalnych- Zezwolenie nr 1165/02</w:t>
      </w:r>
      <w:r w:rsidR="003D10C7">
        <w:t xml:space="preserve"> („</w:t>
      </w:r>
      <w:r w:rsidR="003D10C7" w:rsidRPr="00C062B9">
        <w:rPr>
          <w:b/>
        </w:rPr>
        <w:t>Broker</w:t>
      </w:r>
      <w:r w:rsidR="003D10C7">
        <w:t>”)</w:t>
      </w:r>
      <w:r>
        <w:t xml:space="preserve">.  </w:t>
      </w:r>
    </w:p>
    <w:p w14:paraId="1BDE9026" w14:textId="77777777" w:rsidR="002F425A" w:rsidRDefault="005200CB">
      <w:pPr>
        <w:spacing w:after="103" w:line="259" w:lineRule="auto"/>
        <w:ind w:left="284" w:firstLine="0"/>
        <w:jc w:val="left"/>
      </w:pPr>
      <w:r>
        <w:rPr>
          <w:sz w:val="12"/>
        </w:rPr>
        <w:t xml:space="preserve"> </w:t>
      </w:r>
    </w:p>
    <w:p w14:paraId="444CCAB6" w14:textId="77777777" w:rsidR="002F425A" w:rsidRDefault="005200CB">
      <w:pPr>
        <w:spacing w:after="16" w:line="259" w:lineRule="auto"/>
        <w:ind w:right="1068"/>
        <w:jc w:val="center"/>
      </w:pPr>
      <w:r>
        <w:rPr>
          <w:b/>
        </w:rPr>
        <w:t xml:space="preserve">§ 2. </w:t>
      </w:r>
    </w:p>
    <w:p w14:paraId="510977D7" w14:textId="77777777" w:rsidR="002F425A" w:rsidRDefault="005200CB">
      <w:pPr>
        <w:pStyle w:val="Nagwek1"/>
        <w:ind w:right="852"/>
      </w:pPr>
      <w:r>
        <w:t xml:space="preserve">Warunki realizacji Umowy   </w:t>
      </w:r>
    </w:p>
    <w:p w14:paraId="4F4C12AB" w14:textId="1C996453" w:rsidR="00897BE5" w:rsidRDefault="005200CB" w:rsidP="00117823">
      <w:pPr>
        <w:numPr>
          <w:ilvl w:val="0"/>
          <w:numId w:val="2"/>
        </w:numPr>
        <w:ind w:right="431" w:hanging="284"/>
      </w:pPr>
      <w:r>
        <w:t xml:space="preserve">Ochrona ubezpieczeniowa udzielana przez Wykonawcę na podstawie Umowy oraz </w:t>
      </w:r>
      <w:r w:rsidR="007D6775">
        <w:br/>
      </w:r>
      <w:r>
        <w:t xml:space="preserve">na podstawie umów ubezpieczenia zawartych w związku z Umową, w zakresie zgodnym </w:t>
      </w:r>
      <w:r w:rsidR="007D6775">
        <w:br/>
      </w:r>
      <w:r>
        <w:t>z Opisem Przedmiotu Zamówienia, będzie świadc</w:t>
      </w:r>
      <w:r w:rsidR="00EB57AE">
        <w:t>zona przez 24 miesiące</w:t>
      </w:r>
      <w:r w:rsidR="00897BE5">
        <w:t xml:space="preserve"> podzielone na dwa </w:t>
      </w:r>
      <w:r w:rsidR="007D6775">
        <w:br/>
      </w:r>
      <w:r w:rsidR="00897BE5">
        <w:t>12 miesięczne okresy rozliczeniowe/polisowe, tj.:</w:t>
      </w:r>
    </w:p>
    <w:p w14:paraId="34750F6D" w14:textId="2B4BE598" w:rsidR="00897BE5" w:rsidRDefault="003D10C7" w:rsidP="00117823">
      <w:pPr>
        <w:pStyle w:val="Akapitzlist"/>
        <w:numPr>
          <w:ilvl w:val="0"/>
          <w:numId w:val="24"/>
        </w:numPr>
        <w:spacing w:after="83" w:line="267" w:lineRule="auto"/>
        <w:ind w:right="21"/>
      </w:pPr>
      <w:r>
        <w:t>p</w:t>
      </w:r>
      <w:r w:rsidR="00897BE5">
        <w:t xml:space="preserve">ierwszy okres rozliczeniowy/polisowy: </w:t>
      </w:r>
      <w:r w:rsidR="00897BE5" w:rsidRPr="00DC0D6A">
        <w:rPr>
          <w:b/>
          <w:bCs/>
        </w:rPr>
        <w:t>13.11.2026 r. — 12.11.2027 r.</w:t>
      </w:r>
    </w:p>
    <w:p w14:paraId="09DD9241" w14:textId="32061B32" w:rsidR="00897BE5" w:rsidRDefault="003D10C7" w:rsidP="00117823">
      <w:pPr>
        <w:pStyle w:val="Akapitzlist"/>
        <w:numPr>
          <w:ilvl w:val="0"/>
          <w:numId w:val="24"/>
        </w:numPr>
        <w:spacing w:after="120" w:line="266" w:lineRule="auto"/>
        <w:ind w:left="1049" w:right="23" w:hanging="357"/>
      </w:pPr>
      <w:r>
        <w:t>d</w:t>
      </w:r>
      <w:r w:rsidR="00897BE5">
        <w:t xml:space="preserve">rugi okres rozliczeniowy/polisowy: </w:t>
      </w:r>
      <w:r w:rsidR="00897BE5" w:rsidRPr="00DC0D6A">
        <w:rPr>
          <w:b/>
          <w:bCs/>
        </w:rPr>
        <w:t>13.11.2027 r. — 12.11.2028 r.</w:t>
      </w:r>
    </w:p>
    <w:p w14:paraId="3494E22A" w14:textId="77777777" w:rsidR="002F425A" w:rsidRDefault="005200CB" w:rsidP="00117823">
      <w:pPr>
        <w:numPr>
          <w:ilvl w:val="0"/>
          <w:numId w:val="2"/>
        </w:numPr>
        <w:ind w:right="431" w:hanging="284"/>
      </w:pPr>
      <w:r>
        <w:t xml:space="preserve">Każda z Polis określać będzie w szczególności:  </w:t>
      </w:r>
    </w:p>
    <w:p w14:paraId="4EB527A5" w14:textId="77777777" w:rsidR="002F425A" w:rsidRDefault="005200CB" w:rsidP="00117823">
      <w:pPr>
        <w:numPr>
          <w:ilvl w:val="0"/>
          <w:numId w:val="3"/>
        </w:numPr>
        <w:spacing w:after="44"/>
        <w:ind w:right="353" w:hanging="240"/>
        <w:jc w:val="left"/>
      </w:pPr>
      <w:r>
        <w:t xml:space="preserve">ubezpieczonego;  </w:t>
      </w:r>
    </w:p>
    <w:p w14:paraId="16BEBC3C" w14:textId="77777777" w:rsidR="002F425A" w:rsidRDefault="005200CB" w:rsidP="00117823">
      <w:pPr>
        <w:numPr>
          <w:ilvl w:val="0"/>
          <w:numId w:val="3"/>
        </w:numPr>
        <w:spacing w:after="44"/>
        <w:ind w:right="353" w:hanging="240"/>
        <w:jc w:val="left"/>
      </w:pPr>
      <w:r>
        <w:t xml:space="preserve">rodzaj ubezpieczenia;  </w:t>
      </w:r>
    </w:p>
    <w:p w14:paraId="2E4814BA" w14:textId="77777777" w:rsidR="002F425A" w:rsidRDefault="005200CB" w:rsidP="00117823">
      <w:pPr>
        <w:numPr>
          <w:ilvl w:val="0"/>
          <w:numId w:val="3"/>
        </w:numPr>
        <w:spacing w:after="44"/>
        <w:ind w:right="353" w:hanging="240"/>
        <w:jc w:val="left"/>
      </w:pPr>
      <w:r>
        <w:t xml:space="preserve">zakres ubezpieczenia;  </w:t>
      </w:r>
    </w:p>
    <w:p w14:paraId="1E4FEFA0" w14:textId="77777777" w:rsidR="002F425A" w:rsidRDefault="005200CB" w:rsidP="00117823">
      <w:pPr>
        <w:numPr>
          <w:ilvl w:val="0"/>
          <w:numId w:val="3"/>
        </w:numPr>
        <w:ind w:right="353" w:hanging="240"/>
        <w:jc w:val="left"/>
      </w:pPr>
      <w:r>
        <w:t xml:space="preserve">sumę ubezpieczenia;  </w:t>
      </w:r>
    </w:p>
    <w:p w14:paraId="7BA88E9C" w14:textId="77777777" w:rsidR="002F425A" w:rsidRDefault="005200CB" w:rsidP="00117823">
      <w:pPr>
        <w:numPr>
          <w:ilvl w:val="0"/>
          <w:numId w:val="3"/>
        </w:numPr>
        <w:ind w:right="353" w:hanging="240"/>
        <w:jc w:val="left"/>
      </w:pPr>
      <w:r>
        <w:t xml:space="preserve">wysokość składki;  </w:t>
      </w:r>
    </w:p>
    <w:p w14:paraId="0C73ED70" w14:textId="77777777" w:rsidR="002F425A" w:rsidRDefault="005200CB" w:rsidP="00117823">
      <w:pPr>
        <w:numPr>
          <w:ilvl w:val="0"/>
          <w:numId w:val="3"/>
        </w:numPr>
        <w:ind w:right="353" w:hanging="240"/>
        <w:jc w:val="left"/>
      </w:pPr>
      <w:r>
        <w:t xml:space="preserve">datę rozpoczęcia i zakończenia okresu ubezpieczenia;  </w:t>
      </w:r>
    </w:p>
    <w:p w14:paraId="5668916A" w14:textId="77777777" w:rsidR="002F425A" w:rsidRDefault="005200CB" w:rsidP="00117823">
      <w:pPr>
        <w:numPr>
          <w:ilvl w:val="0"/>
          <w:numId w:val="3"/>
        </w:numPr>
        <w:spacing w:after="3"/>
        <w:ind w:right="353" w:hanging="240"/>
        <w:jc w:val="left"/>
      </w:pPr>
      <w:r>
        <w:t xml:space="preserve">klauzule ubezpieczeniowe.  </w:t>
      </w:r>
    </w:p>
    <w:p w14:paraId="76A6FE50" w14:textId="7D7E5020" w:rsidR="002F425A" w:rsidRDefault="005200CB">
      <w:pPr>
        <w:spacing w:after="16" w:line="259" w:lineRule="auto"/>
        <w:ind w:right="1068"/>
        <w:jc w:val="center"/>
      </w:pPr>
      <w:r>
        <w:rPr>
          <w:sz w:val="12"/>
        </w:rPr>
        <w:lastRenderedPageBreak/>
        <w:t xml:space="preserve"> </w:t>
      </w:r>
      <w:r w:rsidR="00433E9A">
        <w:rPr>
          <w:sz w:val="12"/>
        </w:rPr>
        <w:br/>
      </w:r>
      <w:r>
        <w:rPr>
          <w:b/>
        </w:rPr>
        <w:t xml:space="preserve">§ 3. </w:t>
      </w:r>
    </w:p>
    <w:p w14:paraId="17E4DE80" w14:textId="56847F20" w:rsidR="00897BE5" w:rsidRDefault="005200CB">
      <w:pPr>
        <w:spacing w:after="55" w:line="259" w:lineRule="auto"/>
        <w:ind w:right="970"/>
        <w:jc w:val="center"/>
        <w:rPr>
          <w:b/>
        </w:rPr>
      </w:pPr>
      <w:r>
        <w:rPr>
          <w:b/>
        </w:rPr>
        <w:t xml:space="preserve">Składka </w:t>
      </w:r>
    </w:p>
    <w:p w14:paraId="3032A865" w14:textId="6A4054DA" w:rsidR="00897BE5" w:rsidRPr="00897BE5" w:rsidRDefault="00C1109B" w:rsidP="00117823">
      <w:pPr>
        <w:numPr>
          <w:ilvl w:val="0"/>
          <w:numId w:val="25"/>
        </w:numPr>
        <w:spacing w:after="153" w:line="276" w:lineRule="auto"/>
        <w:ind w:left="284" w:right="380" w:hanging="428"/>
      </w:pPr>
      <w:r>
        <w:t>Maksymalne wynagrodzenie</w:t>
      </w:r>
      <w:r w:rsidR="00897BE5" w:rsidRPr="00897BE5">
        <w:t xml:space="preserve"> należn</w:t>
      </w:r>
      <w:r w:rsidR="00AE635E">
        <w:t>e</w:t>
      </w:r>
      <w:r w:rsidR="00897BE5" w:rsidRPr="00897BE5">
        <w:t xml:space="preserve"> Wykonawcy (wynagrodzeni</w:t>
      </w:r>
      <w:r w:rsidR="003D10C7">
        <w:t>e</w:t>
      </w:r>
      <w:r w:rsidR="00897BE5" w:rsidRPr="00897BE5">
        <w:t xml:space="preserve"> brutto przy założeniu realizacji Umowy przez okres pełnych 24 miesięcy)  za</w:t>
      </w:r>
      <w:r w:rsidR="00897BE5" w:rsidRPr="00897BE5">
        <w:rPr>
          <w:b/>
        </w:rPr>
        <w:t xml:space="preserve"> </w:t>
      </w:r>
      <w:r w:rsidR="00897BE5" w:rsidRPr="00897BE5">
        <w:rPr>
          <w:b/>
          <w:bCs/>
          <w:color w:val="auto"/>
        </w:rPr>
        <w:t xml:space="preserve">Ubezpieczenie mienia </w:t>
      </w:r>
      <w:r w:rsidR="00AE635E">
        <w:rPr>
          <w:b/>
          <w:bCs/>
          <w:color w:val="auto"/>
        </w:rPr>
        <w:br/>
      </w:r>
      <w:r w:rsidR="00897BE5" w:rsidRPr="00897BE5">
        <w:rPr>
          <w:b/>
          <w:bCs/>
          <w:color w:val="auto"/>
        </w:rPr>
        <w:t>i odpowiedzialności cywilnej</w:t>
      </w:r>
      <w:r w:rsidR="00897BE5" w:rsidRPr="00897BE5">
        <w:rPr>
          <w:b/>
          <w:color w:val="auto"/>
        </w:rPr>
        <w:t xml:space="preserve"> </w:t>
      </w:r>
      <w:r w:rsidR="00897BE5" w:rsidRPr="00897BE5">
        <w:t xml:space="preserve">wynosi: </w:t>
      </w:r>
      <w:r w:rsidR="00AE635E">
        <w:t>________________</w:t>
      </w:r>
      <w:r w:rsidR="00897BE5" w:rsidRPr="00897BE5">
        <w:t>zł brutto w tym:</w:t>
      </w:r>
    </w:p>
    <w:p w14:paraId="2272FD90" w14:textId="4F143320" w:rsidR="00897BE5" w:rsidRPr="00897BE5" w:rsidRDefault="00897BE5" w:rsidP="00117823">
      <w:pPr>
        <w:pStyle w:val="Akapitzlist"/>
        <w:numPr>
          <w:ilvl w:val="0"/>
          <w:numId w:val="26"/>
        </w:numPr>
        <w:autoSpaceDE w:val="0"/>
        <w:spacing w:after="160" w:line="276" w:lineRule="auto"/>
        <w:ind w:left="426" w:right="380" w:hanging="284"/>
      </w:pPr>
      <w:r w:rsidRPr="00897BE5">
        <w:t>składka tytułem</w:t>
      </w:r>
      <w:r w:rsidRPr="00897BE5">
        <w:rPr>
          <w:b/>
        </w:rPr>
        <w:t xml:space="preserve"> </w:t>
      </w:r>
      <w:r w:rsidRPr="00897BE5">
        <w:rPr>
          <w:b/>
          <w:color w:val="262626"/>
        </w:rPr>
        <w:t>Ubezpieczenie mienia od wszystkich zdarzeń (w tym ubezpieczenie szyb oraz innych przedmiotów od stłuczenia, mienia od kradzieży z włamaniem i rabunku)</w:t>
      </w:r>
      <w:r w:rsidRPr="00897BE5">
        <w:t xml:space="preserve"> wynosi: </w:t>
      </w:r>
      <w:r w:rsidR="00AE635E">
        <w:t>______________</w:t>
      </w:r>
      <w:r w:rsidRPr="00897BE5">
        <w:t xml:space="preserve"> zł brutto, </w:t>
      </w:r>
    </w:p>
    <w:p w14:paraId="3076531B" w14:textId="4A6BED23" w:rsidR="00897BE5" w:rsidRPr="00897BE5" w:rsidRDefault="00897BE5" w:rsidP="00117823">
      <w:pPr>
        <w:pStyle w:val="Akapitzlist"/>
        <w:numPr>
          <w:ilvl w:val="0"/>
          <w:numId w:val="26"/>
        </w:numPr>
        <w:autoSpaceDE w:val="0"/>
        <w:spacing w:after="160" w:line="276" w:lineRule="auto"/>
        <w:ind w:left="426" w:right="380" w:hanging="284"/>
      </w:pPr>
      <w:r w:rsidRPr="00897BE5">
        <w:t>składka tytułem</w:t>
      </w:r>
      <w:r w:rsidRPr="00897BE5">
        <w:rPr>
          <w:b/>
        </w:rPr>
        <w:t xml:space="preserve"> </w:t>
      </w:r>
      <w:r w:rsidRPr="00897BE5">
        <w:rPr>
          <w:b/>
          <w:color w:val="262626"/>
        </w:rPr>
        <w:t>Ubezpieczenie sprzętu elektronicznego od wszystkich ryzyk</w:t>
      </w:r>
      <w:r w:rsidRPr="00897BE5">
        <w:t xml:space="preserve"> wynosi:</w:t>
      </w:r>
      <w:r w:rsidR="00AE635E">
        <w:t xml:space="preserve"> _______________ </w:t>
      </w:r>
      <w:r w:rsidRPr="00897BE5">
        <w:t xml:space="preserve">zł brutto, </w:t>
      </w:r>
    </w:p>
    <w:p w14:paraId="465F0BD3" w14:textId="37BACBF8" w:rsidR="00897BE5" w:rsidRPr="00897BE5" w:rsidRDefault="00897BE5" w:rsidP="00117823">
      <w:pPr>
        <w:pStyle w:val="Akapitzlist"/>
        <w:numPr>
          <w:ilvl w:val="0"/>
          <w:numId w:val="26"/>
        </w:numPr>
        <w:autoSpaceDE w:val="0"/>
        <w:spacing w:after="160" w:line="276" w:lineRule="auto"/>
        <w:ind w:left="426" w:right="380" w:hanging="284"/>
      </w:pPr>
      <w:r w:rsidRPr="00897BE5">
        <w:rPr>
          <w:bCs/>
        </w:rPr>
        <w:t xml:space="preserve">składka tytułem </w:t>
      </w:r>
      <w:r w:rsidRPr="00897BE5">
        <w:rPr>
          <w:b/>
          <w:color w:val="262626"/>
        </w:rPr>
        <w:t xml:space="preserve">Ubezpieczenie </w:t>
      </w:r>
      <w:r w:rsidRPr="00897BE5">
        <w:rPr>
          <w:b/>
          <w:bCs/>
          <w:color w:val="262626"/>
        </w:rPr>
        <w:t>maszyn i urządzeń od awarii</w:t>
      </w:r>
      <w:r w:rsidRPr="00897BE5">
        <w:rPr>
          <w:bCs/>
          <w:color w:val="262626"/>
        </w:rPr>
        <w:t xml:space="preserve"> </w:t>
      </w:r>
      <w:r w:rsidRPr="00897BE5">
        <w:t>wynosi:</w:t>
      </w:r>
      <w:r w:rsidR="00AE635E">
        <w:t xml:space="preserve"> _________</w:t>
      </w:r>
      <w:r w:rsidRPr="00897BE5">
        <w:t xml:space="preserve">zł brutto, </w:t>
      </w:r>
    </w:p>
    <w:p w14:paraId="723FC9D7" w14:textId="34540AF8" w:rsidR="00897BE5" w:rsidRPr="00B071E9" w:rsidRDefault="00897BE5" w:rsidP="00117823">
      <w:pPr>
        <w:pStyle w:val="Akapitzlist"/>
        <w:numPr>
          <w:ilvl w:val="0"/>
          <w:numId w:val="26"/>
        </w:numPr>
        <w:autoSpaceDE w:val="0"/>
        <w:spacing w:after="0" w:line="276" w:lineRule="auto"/>
        <w:ind w:left="426" w:right="380" w:hanging="284"/>
      </w:pPr>
      <w:r w:rsidRPr="00897BE5">
        <w:rPr>
          <w:bCs/>
        </w:rPr>
        <w:t xml:space="preserve">składka tytułem </w:t>
      </w:r>
      <w:r w:rsidRPr="00897BE5">
        <w:rPr>
          <w:b/>
          <w:color w:val="262626"/>
        </w:rPr>
        <w:t>Ubezpieczenie odpowiedzialności cywilnej</w:t>
      </w:r>
      <w:r w:rsidRPr="00897BE5">
        <w:t xml:space="preserve"> wynosi:</w:t>
      </w:r>
      <w:r w:rsidR="00AE635E">
        <w:t xml:space="preserve"> ___________</w:t>
      </w:r>
      <w:r w:rsidRPr="00897BE5">
        <w:t>zł brutto.</w:t>
      </w:r>
    </w:p>
    <w:p w14:paraId="468F15F5" w14:textId="091FCBE8" w:rsidR="00B071E9" w:rsidRDefault="00B071E9" w:rsidP="00117823">
      <w:pPr>
        <w:numPr>
          <w:ilvl w:val="0"/>
          <w:numId w:val="4"/>
        </w:numPr>
        <w:ind w:left="284" w:right="431" w:hanging="284"/>
      </w:pPr>
      <w:r>
        <w:t>W</w:t>
      </w:r>
      <w:r w:rsidR="005200CB">
        <w:t xml:space="preserve">ynagrodzenie brutto Wykonawcy określone w ust. 1 obejmuje wszelkie należności Zamawiającego wobec Wykonawcy Umowy. Wynagrodzenie </w:t>
      </w:r>
      <w:r w:rsidR="003D10C7">
        <w:t>W</w:t>
      </w:r>
      <w:r w:rsidR="005200CB">
        <w:t xml:space="preserve">ykonawcy określone </w:t>
      </w:r>
      <w:r w:rsidR="00AE635E">
        <w:br/>
      </w:r>
      <w:r w:rsidR="005200CB">
        <w:t xml:space="preserve">w ust. 1 może ulec zmianie w przypadkach określonych w § 7.   </w:t>
      </w:r>
    </w:p>
    <w:p w14:paraId="3BA1689D" w14:textId="77777777" w:rsidR="00B071E9" w:rsidRPr="00AE635E" w:rsidRDefault="00B071E9" w:rsidP="00117823">
      <w:pPr>
        <w:numPr>
          <w:ilvl w:val="0"/>
          <w:numId w:val="4"/>
        </w:numPr>
        <w:ind w:left="284" w:right="431" w:hanging="284"/>
        <w:rPr>
          <w:b/>
          <w:bCs/>
        </w:rPr>
      </w:pPr>
      <w:r w:rsidRPr="00B071E9">
        <w:rPr>
          <w:szCs w:val="20"/>
        </w:rPr>
        <w:t xml:space="preserve">Składki ubezpieczeniowe za pełen roczny okres ubezpieczenia będą płatne w </w:t>
      </w:r>
      <w:r w:rsidRPr="00AE635E">
        <w:rPr>
          <w:b/>
          <w:bCs/>
          <w:szCs w:val="20"/>
        </w:rPr>
        <w:t xml:space="preserve">czterech równych ratach kwartalnych. </w:t>
      </w:r>
    </w:p>
    <w:p w14:paraId="30730660" w14:textId="0D42180D" w:rsidR="002F425A" w:rsidRDefault="005200CB" w:rsidP="00117823">
      <w:pPr>
        <w:numPr>
          <w:ilvl w:val="0"/>
          <w:numId w:val="4"/>
        </w:numPr>
        <w:ind w:left="284" w:right="431" w:hanging="284"/>
      </w:pPr>
      <w:r>
        <w:t xml:space="preserve">Za dzień zapłaty składki przyjmuje się datę uznania rachunku bankowego Wykonawcy.   </w:t>
      </w:r>
    </w:p>
    <w:p w14:paraId="7F41F49F" w14:textId="77777777" w:rsidR="00E60413" w:rsidRPr="00E60413" w:rsidRDefault="00E60413">
      <w:pPr>
        <w:spacing w:after="103" w:line="259" w:lineRule="auto"/>
        <w:ind w:left="500" w:firstLine="0"/>
        <w:jc w:val="left"/>
        <w:rPr>
          <w:sz w:val="18"/>
          <w:szCs w:val="18"/>
        </w:rPr>
      </w:pPr>
    </w:p>
    <w:p w14:paraId="1DBA1EFA" w14:textId="77777777" w:rsidR="002F425A" w:rsidRDefault="005200CB">
      <w:pPr>
        <w:spacing w:after="16" w:line="259" w:lineRule="auto"/>
        <w:ind w:right="1068"/>
        <w:jc w:val="center"/>
      </w:pPr>
      <w:r>
        <w:rPr>
          <w:b/>
        </w:rPr>
        <w:t xml:space="preserve">§ 4. </w:t>
      </w:r>
    </w:p>
    <w:p w14:paraId="08431C97" w14:textId="77777777" w:rsidR="002F425A" w:rsidRDefault="005200CB">
      <w:pPr>
        <w:spacing w:after="55" w:line="259" w:lineRule="auto"/>
        <w:ind w:right="1030"/>
        <w:jc w:val="center"/>
      </w:pPr>
      <w:r>
        <w:rPr>
          <w:b/>
        </w:rPr>
        <w:t xml:space="preserve">Warunki współpracy </w:t>
      </w:r>
    </w:p>
    <w:p w14:paraId="11AC7013" w14:textId="77777777" w:rsidR="002F425A" w:rsidRDefault="005200CB" w:rsidP="00117823">
      <w:pPr>
        <w:numPr>
          <w:ilvl w:val="0"/>
          <w:numId w:val="5"/>
        </w:numPr>
        <w:ind w:left="284" w:right="431" w:hanging="427"/>
      </w:pPr>
      <w:r>
        <w:t xml:space="preserve">Wykonawca oświadcza, że posiada odpowiednią wiedzę merytoryczną, doświadczenie, uprawnienia do wykonywania działalności ubezpieczeniowej i dołoży wszelkich starań w celu prawidłowego wykonania Umowy.   </w:t>
      </w:r>
    </w:p>
    <w:p w14:paraId="1F544A9E" w14:textId="77777777" w:rsidR="002F425A" w:rsidRDefault="005200CB" w:rsidP="00117823">
      <w:pPr>
        <w:numPr>
          <w:ilvl w:val="0"/>
          <w:numId w:val="5"/>
        </w:numPr>
        <w:ind w:left="284" w:right="431" w:hanging="427"/>
      </w:pPr>
      <w:r>
        <w:t xml:space="preserve">Osobami upoważnionymi do uzgadniania na bieżąco spraw związanych z wykonaniem Umowy oraz odpowiedzialnymi za prawidłowe wykonanie Umowy, w tym dokonywanie czynności związanych z jej wykonaniem są:   </w:t>
      </w:r>
    </w:p>
    <w:p w14:paraId="7FBF4E56" w14:textId="548FFBF1" w:rsidR="002F425A" w:rsidRDefault="005200CB" w:rsidP="00117823">
      <w:pPr>
        <w:numPr>
          <w:ilvl w:val="1"/>
          <w:numId w:val="5"/>
        </w:numPr>
        <w:ind w:right="687" w:hanging="283"/>
      </w:pPr>
      <w:r>
        <w:t xml:space="preserve">po stronie Zamawiającego: </w:t>
      </w:r>
      <w:r w:rsidR="00AE635E">
        <w:t>________</w:t>
      </w:r>
      <w:r>
        <w:t xml:space="preserve"> , tel.: </w:t>
      </w:r>
      <w:r w:rsidR="00AE635E">
        <w:t>________</w:t>
      </w:r>
      <w:r>
        <w:t>, e-mail</w:t>
      </w:r>
      <w:r w:rsidR="00AE635E">
        <w:t>________</w:t>
      </w:r>
      <w:r>
        <w:t xml:space="preserve"> lub   Broker: , tel.: </w:t>
      </w:r>
      <w:r w:rsidR="00AE635E">
        <w:t>_________</w:t>
      </w:r>
      <w:r>
        <w:t>, e-mail</w:t>
      </w:r>
      <w:r w:rsidR="00AE635E">
        <w:t>_______________.</w:t>
      </w:r>
    </w:p>
    <w:p w14:paraId="692D2942" w14:textId="234A5082" w:rsidR="002F425A" w:rsidRDefault="005200CB" w:rsidP="00117823">
      <w:pPr>
        <w:numPr>
          <w:ilvl w:val="1"/>
          <w:numId w:val="5"/>
        </w:numPr>
        <w:ind w:right="687" w:hanging="283"/>
      </w:pPr>
      <w:r>
        <w:t xml:space="preserve">po stronie Wykonawcy: </w:t>
      </w:r>
      <w:r w:rsidR="00AE635E">
        <w:t>________</w:t>
      </w:r>
      <w:r>
        <w:t xml:space="preserve"> , tel.: </w:t>
      </w:r>
      <w:r w:rsidR="00AE635E">
        <w:t>________</w:t>
      </w:r>
      <w:r>
        <w:t>, e-mail</w:t>
      </w:r>
      <w:r w:rsidR="00AE635E">
        <w:t>________.</w:t>
      </w:r>
      <w:r>
        <w:t xml:space="preserve">  </w:t>
      </w:r>
    </w:p>
    <w:p w14:paraId="0494B819" w14:textId="74FF5660" w:rsidR="002F425A" w:rsidRDefault="005200CB" w:rsidP="00117823">
      <w:pPr>
        <w:numPr>
          <w:ilvl w:val="0"/>
          <w:numId w:val="5"/>
        </w:numPr>
        <w:ind w:left="284" w:right="431" w:hanging="427"/>
      </w:pPr>
      <w:r>
        <w:t>Zmiana osób wymienionych w ust. 2 nie powo</w:t>
      </w:r>
      <w:r w:rsidR="00110C0D">
        <w:t xml:space="preserve">duje </w:t>
      </w:r>
      <w:r w:rsidR="00110C0D" w:rsidRPr="00205425">
        <w:t>konieczności zmiany Umowy.</w:t>
      </w:r>
      <w:r w:rsidR="00110C0D">
        <w:t xml:space="preserve"> </w:t>
      </w:r>
      <w:r>
        <w:t xml:space="preserve">W przypadku wystąpienia takiej zmiany Strony wzajemnie się informują o nowej osobie, upoważnionej </w:t>
      </w:r>
      <w:r w:rsidR="00AE635E">
        <w:br/>
      </w:r>
      <w:r>
        <w:t xml:space="preserve">do współpracy i koordynacji wykonania Umowy.   </w:t>
      </w:r>
    </w:p>
    <w:p w14:paraId="586758DE" w14:textId="77777777" w:rsidR="002F425A" w:rsidRDefault="005200CB" w:rsidP="00117823">
      <w:pPr>
        <w:numPr>
          <w:ilvl w:val="0"/>
          <w:numId w:val="5"/>
        </w:numPr>
        <w:ind w:left="284" w:right="431" w:hanging="427"/>
      </w:pPr>
      <w:r>
        <w:t xml:space="preserve">Wykonawca zobowiązuje się do udzielenia wszelkich informacji dotyczących realizacji przedmiotu Umowy na każde żądanie Zamawiającego.   </w:t>
      </w:r>
    </w:p>
    <w:p w14:paraId="0FC928EC" w14:textId="77777777" w:rsidR="002F425A" w:rsidRDefault="005200CB" w:rsidP="00117823">
      <w:pPr>
        <w:numPr>
          <w:ilvl w:val="0"/>
          <w:numId w:val="5"/>
        </w:numPr>
        <w:ind w:left="284" w:right="431" w:hanging="427"/>
      </w:pPr>
      <w:r>
        <w:t xml:space="preserve">Zgłoszenie szkody celem jej likwidacji przekazywane będzie do Wykonawcy w postaci elektronicznej na adres poczty elektronicznej.   </w:t>
      </w:r>
    </w:p>
    <w:p w14:paraId="3333AB45" w14:textId="6430BFE2" w:rsidR="002F425A" w:rsidRDefault="005200CB" w:rsidP="00117823">
      <w:pPr>
        <w:numPr>
          <w:ilvl w:val="0"/>
          <w:numId w:val="5"/>
        </w:numPr>
        <w:ind w:left="284" w:right="431" w:hanging="427"/>
      </w:pPr>
      <w:r>
        <w:t xml:space="preserve">Wykonawca jest zobowiązany  do przekazywania na adres Brokera, o którym mowa </w:t>
      </w:r>
      <w:r w:rsidR="00205425">
        <w:br/>
      </w:r>
      <w:r>
        <w:t xml:space="preserve">w §1 ust. 5 Umowy oraz na adres Zamawiającego  korespondencji związanej  z umową ubezpieczenia, dokumentacji związanej  z obsługą niniejszej </w:t>
      </w:r>
      <w:r w:rsidR="003D10C7">
        <w:t>U</w:t>
      </w:r>
      <w:r>
        <w:t xml:space="preserve">mowy oraz kopii dokumentów ubezpieczenia, jak również związanych z likwidacją szkód. Broker nadzoruje w imieniu Zamawiającego proces likwidacji szkód.   </w:t>
      </w:r>
    </w:p>
    <w:p w14:paraId="603E3F1F" w14:textId="4E6D8BBC" w:rsidR="002F425A" w:rsidRDefault="005200CB" w:rsidP="00117823">
      <w:pPr>
        <w:numPr>
          <w:ilvl w:val="0"/>
          <w:numId w:val="5"/>
        </w:numPr>
        <w:ind w:left="284" w:right="431" w:hanging="427"/>
      </w:pPr>
      <w:r>
        <w:t xml:space="preserve">Wykonawca zobowiązany jest do dokonywania oględzin przedmiotu szkody w terminie nie dłuższym niż </w:t>
      </w:r>
      <w:del w:id="0" w:author="Julia Hałat" w:date="2026-07-27T14:00:00Z" w16du:dateUtc="2026-07-27T12:00:00Z">
        <w:r w:rsidRPr="00AE635E" w:rsidDel="00024EB5">
          <w:rPr>
            <w:b/>
            <w:bCs/>
          </w:rPr>
          <w:delText>3 dni robocze</w:delText>
        </w:r>
        <w:r w:rsidDel="00024EB5">
          <w:delText xml:space="preserve"> </w:delText>
        </w:r>
      </w:del>
      <w:ins w:id="1" w:author="Julia Hałat" w:date="2026-07-27T14:00:00Z" w16du:dateUtc="2026-07-27T12:00:00Z">
        <w:r w:rsidR="00024EB5">
          <w:t xml:space="preserve">5 dni roboczych </w:t>
        </w:r>
      </w:ins>
      <w:r>
        <w:t>od momentu zgłoszenia szkody</w:t>
      </w:r>
      <w:ins w:id="2" w:author="Julia Hałat" w:date="2026-07-27T13:52:00Z" w16du:dateUtc="2026-07-27T11:52:00Z">
        <w:r w:rsidR="003B1130">
          <w:t xml:space="preserve"> </w:t>
        </w:r>
      </w:ins>
      <w:ins w:id="3" w:author="Julia Hałat" w:date="2026-07-27T14:00:00Z" w16du:dateUtc="2026-07-27T12:00:00Z">
        <w:r w:rsidR="00024EB5">
          <w:t>lub w innym uzgodnionym terminie</w:t>
        </w:r>
      </w:ins>
      <w:r>
        <w:t xml:space="preserve">. Za dzień roboczy </w:t>
      </w:r>
      <w:r w:rsidR="003D10C7">
        <w:t>S</w:t>
      </w:r>
      <w:r>
        <w:t xml:space="preserve">trony rozumieją dzień od poniedziałku do piątku w godzinach pracy Zamawiającego, w godz. </w:t>
      </w:r>
      <w:r w:rsidR="00205425">
        <w:br/>
      </w:r>
      <w:r>
        <w:lastRenderedPageBreak/>
        <w:t xml:space="preserve">8.00 – 15.00, z wyłączeniem dni ustawowo wolnych od pracy oraz dni wolnych od pracy </w:t>
      </w:r>
      <w:r w:rsidR="00205425">
        <w:br/>
      </w:r>
      <w:r>
        <w:t xml:space="preserve">u Zamawiającego.   </w:t>
      </w:r>
    </w:p>
    <w:p w14:paraId="4F0865EC" w14:textId="519A44B4" w:rsidR="002F425A" w:rsidRDefault="005200CB" w:rsidP="00117823">
      <w:pPr>
        <w:numPr>
          <w:ilvl w:val="0"/>
          <w:numId w:val="5"/>
        </w:numPr>
        <w:ind w:left="284" w:right="431" w:hanging="427"/>
      </w:pPr>
      <w:r>
        <w:t>W przypadku szkód wymagających natychmiastowej naprawy w celu zachowania ciągłości świadczenia usług/ prowadzenia działalności, dopuszcza się możliwość bezzwłocznego dokonania naprawy przez Zamawiającego, bądź przez wyspecjalizowane firmy zewnętrzne działające na jego zlecenie, pod warunkiem że szkoda zostanie udokumentowana w sposób umożliwiający określenie jej przyczyny oraz wysokości. Niniejsze wymaga powiadomienia Wykonawcy</w:t>
      </w:r>
      <w:ins w:id="4" w:author="Julia Hałat" w:date="2026-07-27T14:01:00Z" w16du:dateUtc="2026-07-27T12:01:00Z">
        <w:r w:rsidR="007B74D1">
          <w:t xml:space="preserve"> </w:t>
        </w:r>
        <w:r w:rsidR="007B74D1" w:rsidRPr="007B74D1">
          <w:t>i zachowania uszkodzonych części do dyspozycji Wykonawcy</w:t>
        </w:r>
      </w:ins>
      <w:r>
        <w:t xml:space="preserve">.  </w:t>
      </w:r>
    </w:p>
    <w:p w14:paraId="103AEA86" w14:textId="7402A825" w:rsidR="002F425A" w:rsidDel="00F11A05" w:rsidRDefault="005200CB" w:rsidP="00117823">
      <w:pPr>
        <w:numPr>
          <w:ilvl w:val="0"/>
          <w:numId w:val="5"/>
        </w:numPr>
        <w:ind w:left="284" w:right="431" w:hanging="427"/>
        <w:rPr>
          <w:del w:id="5" w:author="Julia Hałat" w:date="2026-07-27T13:51:00Z" w16du:dateUtc="2026-07-27T11:51:00Z"/>
        </w:rPr>
      </w:pPr>
      <w:del w:id="6" w:author="Julia Hałat" w:date="2026-07-27T13:51:00Z" w16du:dateUtc="2026-07-27T11:51:00Z">
        <w:r w:rsidDel="00F11A05">
          <w:delText xml:space="preserve">Wykonawca zobowiązuje się do rozpatrywania zgłoszeń szkody Zamawiającego dotyczących likwidacji szkody w terminie nie dłuższym niż </w:delText>
        </w:r>
        <w:r w:rsidRPr="00AE635E" w:rsidDel="00F11A05">
          <w:rPr>
            <w:b/>
            <w:bCs/>
          </w:rPr>
          <w:delText>30 dni od dnia ich złożenia</w:delText>
        </w:r>
        <w:r w:rsidDel="00F11A05">
          <w:delText xml:space="preserve">, a w przypadku gdyby rozpatrzenie ich było niemożliwe w tym terminie ze względu na konieczność wyjaśnienia okoliczności istotnych z punktu widzenia przedmiotu odwołania, w terminie 14 dni od dnia, </w:delText>
        </w:r>
        <w:r w:rsidR="00AE635E" w:rsidDel="00F11A05">
          <w:br/>
        </w:r>
        <w:r w:rsidDel="00F11A05">
          <w:delText xml:space="preserve">w którym przy zachowaniu należytej staranności wyjaśnienie tych okoliczności było możliwe.   </w:delText>
        </w:r>
      </w:del>
    </w:p>
    <w:p w14:paraId="3F43DDB6" w14:textId="4CCE5972" w:rsidR="002F425A" w:rsidDel="00F11A05" w:rsidRDefault="005200CB" w:rsidP="00117823">
      <w:pPr>
        <w:numPr>
          <w:ilvl w:val="0"/>
          <w:numId w:val="5"/>
        </w:numPr>
        <w:ind w:left="284" w:right="431" w:hanging="427"/>
        <w:rPr>
          <w:del w:id="7" w:author="Julia Hałat" w:date="2026-07-27T13:51:00Z" w16du:dateUtc="2026-07-27T11:51:00Z"/>
        </w:rPr>
      </w:pPr>
      <w:del w:id="8" w:author="Julia Hałat" w:date="2026-07-27T13:51:00Z" w16du:dateUtc="2026-07-27T11:51:00Z">
        <w:r w:rsidDel="00F11A05">
          <w:delText xml:space="preserve">Wykonawca zobowiązuje się do rozpatrywania odwołań Zamawiającego dotyczących likwidacji szkody  w terminie nie dłuższym niż </w:delText>
        </w:r>
        <w:r w:rsidRPr="00AE635E" w:rsidDel="00F11A05">
          <w:rPr>
            <w:b/>
            <w:bCs/>
          </w:rPr>
          <w:delText>30 dni od dnia ich złożenia</w:delText>
        </w:r>
        <w:r w:rsidDel="00F11A05">
          <w:delText xml:space="preserve">.   </w:delText>
        </w:r>
      </w:del>
    </w:p>
    <w:p w14:paraId="299D7073" w14:textId="77777777" w:rsidR="002F425A" w:rsidRDefault="005200CB" w:rsidP="00117823">
      <w:pPr>
        <w:numPr>
          <w:ilvl w:val="0"/>
          <w:numId w:val="5"/>
        </w:numPr>
        <w:ind w:left="284" w:right="431" w:hanging="427"/>
      </w:pPr>
      <w:r>
        <w:t xml:space="preserve">Wykonawca wskazuje dwóch dedykowanych  likwidatorów do obsługi szkód Zamawiającego podając ich:  </w:t>
      </w:r>
    </w:p>
    <w:p w14:paraId="17EFC3BF" w14:textId="535D80FA" w:rsidR="002F425A" w:rsidRDefault="005200CB" w:rsidP="00117823">
      <w:pPr>
        <w:numPr>
          <w:ilvl w:val="1"/>
          <w:numId w:val="5"/>
        </w:numPr>
        <w:ind w:left="284" w:right="687" w:hanging="283"/>
        <w:jc w:val="left"/>
      </w:pPr>
      <w:r>
        <w:t>Imię, nazwisko:</w:t>
      </w:r>
      <w:r w:rsidR="00AE635E">
        <w:t xml:space="preserve"> ____________</w:t>
      </w:r>
      <w:r>
        <w:t>.nr telefonu komórkowego,</w:t>
      </w:r>
      <w:r w:rsidR="00AE635E">
        <w:t>_________</w:t>
      </w:r>
      <w:r>
        <w:t xml:space="preserve">   adres e-mai</w:t>
      </w:r>
      <w:r w:rsidR="00AE635E">
        <w:t>l _____</w:t>
      </w:r>
      <w:r>
        <w:t xml:space="preserve">;  </w:t>
      </w:r>
    </w:p>
    <w:p w14:paraId="467B45F6" w14:textId="2F030235" w:rsidR="00AE635E" w:rsidRDefault="00AE635E" w:rsidP="00AE635E">
      <w:pPr>
        <w:numPr>
          <w:ilvl w:val="1"/>
          <w:numId w:val="5"/>
        </w:numPr>
        <w:ind w:left="284" w:right="687" w:hanging="283"/>
        <w:jc w:val="left"/>
      </w:pPr>
      <w:r>
        <w:t xml:space="preserve">Imię, nazwisko: ____________.nr telefonu komórkowego,_________   adres e-mail _____.  </w:t>
      </w:r>
    </w:p>
    <w:p w14:paraId="1705B29F" w14:textId="1C31B31E" w:rsidR="002F425A" w:rsidRDefault="002F425A">
      <w:pPr>
        <w:spacing w:after="103" w:line="259" w:lineRule="auto"/>
        <w:ind w:left="567" w:firstLine="0"/>
        <w:jc w:val="left"/>
      </w:pPr>
    </w:p>
    <w:p w14:paraId="50A22E77" w14:textId="77777777" w:rsidR="002F425A" w:rsidRDefault="005200CB">
      <w:pPr>
        <w:spacing w:after="16" w:line="259" w:lineRule="auto"/>
        <w:ind w:right="1018"/>
        <w:jc w:val="center"/>
      </w:pPr>
      <w:r>
        <w:rPr>
          <w:b/>
        </w:rPr>
        <w:t xml:space="preserve"> § 5. </w:t>
      </w:r>
    </w:p>
    <w:p w14:paraId="78DD679D" w14:textId="77777777" w:rsidR="002F425A" w:rsidRDefault="005200CB">
      <w:pPr>
        <w:spacing w:after="55" w:line="259" w:lineRule="auto"/>
        <w:ind w:right="790"/>
        <w:jc w:val="center"/>
      </w:pPr>
      <w:r>
        <w:rPr>
          <w:b/>
        </w:rPr>
        <w:t xml:space="preserve">Zastrzeżenie poufności </w:t>
      </w:r>
    </w:p>
    <w:p w14:paraId="60DCF0D0" w14:textId="77777777" w:rsidR="002F425A" w:rsidRDefault="005200CB" w:rsidP="00A21036">
      <w:pPr>
        <w:numPr>
          <w:ilvl w:val="0"/>
          <w:numId w:val="6"/>
        </w:numPr>
        <w:ind w:right="431" w:hanging="345"/>
      </w:pPr>
      <w:r>
        <w:t xml:space="preserve">Wszelkie informacje i materiały udostępnione Wykonawcy w związku z wykonaniem Umowy, a także powstałe  w wyniku jej wykonania - pisemne, graficzne, zapisane w postaci elektronicznej lub w inny sposób - są poufne  i nie mogą być bez uprzedniej pisemnej zgody Zamawiającego udostępnione jakiejkolwiek osobie trzeciej ani ujawnione w inny sposób.   </w:t>
      </w:r>
    </w:p>
    <w:p w14:paraId="170F424B" w14:textId="77777777" w:rsidR="002F425A" w:rsidRDefault="005200CB" w:rsidP="00A21036">
      <w:pPr>
        <w:numPr>
          <w:ilvl w:val="0"/>
          <w:numId w:val="6"/>
        </w:numPr>
        <w:ind w:right="431" w:hanging="345"/>
      </w:pPr>
      <w:r>
        <w:t xml:space="preserve">Wykonawca odpowiada za zachowanie poufności, o której mowa w ust. 1, przez wszystkie osoby, którymi się posługiwał przy wykonaniu Umowy.   </w:t>
      </w:r>
    </w:p>
    <w:p w14:paraId="3F6EEBD9" w14:textId="77777777" w:rsidR="002F425A" w:rsidRDefault="005200CB" w:rsidP="00A21036">
      <w:pPr>
        <w:numPr>
          <w:ilvl w:val="0"/>
          <w:numId w:val="6"/>
        </w:numPr>
        <w:ind w:right="431" w:hanging="345"/>
      </w:pPr>
      <w:r>
        <w:t xml:space="preserve">Wykonawca jest zwolniony z obowiązku zachowania poufności, jeżeli informacje, co do których taki obowiązek istniał:   </w:t>
      </w:r>
    </w:p>
    <w:p w14:paraId="1D5AAAF1" w14:textId="77777777" w:rsidR="002F425A" w:rsidRDefault="005200CB" w:rsidP="00117823">
      <w:pPr>
        <w:numPr>
          <w:ilvl w:val="0"/>
          <w:numId w:val="7"/>
        </w:numPr>
        <w:ind w:right="431" w:hanging="283"/>
      </w:pPr>
      <w:r>
        <w:t xml:space="preserve">w dniu ich ujawnienia były powszechnie znane jednak w sposób inny niż w wyniku naruszenia Umowy; </w:t>
      </w:r>
    </w:p>
    <w:p w14:paraId="3A5CA17D" w14:textId="77777777" w:rsidR="002F425A" w:rsidRDefault="005200CB" w:rsidP="00117823">
      <w:pPr>
        <w:numPr>
          <w:ilvl w:val="0"/>
          <w:numId w:val="7"/>
        </w:numPr>
        <w:ind w:right="431" w:hanging="283"/>
      </w:pPr>
      <w:r>
        <w:t xml:space="preserve">muszą zostać ujawnione zgodnie z obowiązkiem wynikającym z obowiązujących przepisów prawa, orzeczeniami sądów lub upoważnionych organów państwowych;   </w:t>
      </w:r>
    </w:p>
    <w:p w14:paraId="0EAC0C42" w14:textId="77777777" w:rsidR="002F425A" w:rsidRDefault="005200CB" w:rsidP="00117823">
      <w:pPr>
        <w:numPr>
          <w:ilvl w:val="0"/>
          <w:numId w:val="7"/>
        </w:numPr>
        <w:ind w:right="431" w:hanging="283"/>
      </w:pPr>
      <w:r>
        <w:t xml:space="preserve">muszą zostać ujawnione w celu wykonania Umowy, a Wykonawca uzyskał uprzednio pisemną zgodę Zamawiającego na ich ujawnienie.   </w:t>
      </w:r>
    </w:p>
    <w:p w14:paraId="795EFD44" w14:textId="77777777" w:rsidR="002F425A" w:rsidRDefault="005200CB" w:rsidP="00E802C9">
      <w:pPr>
        <w:spacing w:after="4"/>
        <w:ind w:left="345" w:right="431" w:hanging="345"/>
      </w:pPr>
      <w:r>
        <w:t xml:space="preserve">4. Wykonawca niezwłocznie zawiadomi Zamawiającego o każdym przypadku zaistnienia obowiązku udostępnienia informacji, o których mowa w ust. 1, a także podejmie wszelkie działania konieczne do zapewnienia, by udostępnienie informacji, o których mowa w ust. 1 dokonało się w sposób chroniący przed ujawnieniem ich osobom niepowołanym.  </w:t>
      </w:r>
    </w:p>
    <w:p w14:paraId="4C2709DF" w14:textId="77777777" w:rsidR="002F425A" w:rsidRDefault="005200CB">
      <w:pPr>
        <w:spacing w:after="16" w:line="259" w:lineRule="auto"/>
        <w:ind w:left="0" w:firstLine="0"/>
        <w:jc w:val="left"/>
      </w:pPr>
      <w:r>
        <w:rPr>
          <w:b/>
        </w:rPr>
        <w:t xml:space="preserve"> </w:t>
      </w:r>
    </w:p>
    <w:p w14:paraId="10B286B5" w14:textId="2E840EF9" w:rsidR="002F425A" w:rsidRDefault="005200CB" w:rsidP="00DF72FD">
      <w:pPr>
        <w:spacing w:after="16" w:line="259" w:lineRule="auto"/>
        <w:ind w:right="1068"/>
        <w:jc w:val="center"/>
      </w:pPr>
      <w:r>
        <w:rPr>
          <w:b/>
        </w:rPr>
        <w:t>§ 6.</w:t>
      </w:r>
    </w:p>
    <w:p w14:paraId="2BE6874D" w14:textId="01B7B340" w:rsidR="002F425A" w:rsidRDefault="007B49FF" w:rsidP="00DF72FD">
      <w:pPr>
        <w:spacing w:after="55" w:line="259" w:lineRule="auto"/>
        <w:ind w:right="1068"/>
        <w:jc w:val="center"/>
      </w:pPr>
      <w:r>
        <w:rPr>
          <w:b/>
        </w:rPr>
        <w:t>O</w:t>
      </w:r>
      <w:r w:rsidR="005200CB">
        <w:rPr>
          <w:b/>
        </w:rPr>
        <w:t>dstąpienie od Umowy</w:t>
      </w:r>
    </w:p>
    <w:p w14:paraId="45E15BA1" w14:textId="77777777" w:rsidR="002F425A" w:rsidRDefault="005200CB" w:rsidP="00A21036">
      <w:pPr>
        <w:ind w:left="343" w:right="431" w:hanging="343"/>
      </w:pPr>
      <w:r>
        <w:t xml:space="preserve">1. Zamawiający zastrzega sobie prawo do odstąpienia od całości lub części Umowy, bez obowiązku wyznaczania Wykonawcy dodatkowego terminu, w przypadku: </w:t>
      </w:r>
    </w:p>
    <w:p w14:paraId="71851457" w14:textId="21786B2C" w:rsidR="002F425A" w:rsidRDefault="005200CB" w:rsidP="00117823">
      <w:pPr>
        <w:numPr>
          <w:ilvl w:val="0"/>
          <w:numId w:val="8"/>
        </w:numPr>
        <w:ind w:right="431" w:hanging="283"/>
      </w:pPr>
      <w:r>
        <w:t xml:space="preserve">zaistnienia istotnej zmiany okoliczności powodującej, że wykonanie Umowy nie leży </w:t>
      </w:r>
      <w:r w:rsidR="00AE635E">
        <w:br/>
      </w:r>
      <w:r>
        <w:t xml:space="preserve">w interesie publicznym, czego nie można było przewidzieć w chwili zawarcia Umowy.  </w:t>
      </w:r>
    </w:p>
    <w:p w14:paraId="196A3A2E" w14:textId="79F93A6D" w:rsidR="002F425A" w:rsidRDefault="005200CB" w:rsidP="00117823">
      <w:pPr>
        <w:numPr>
          <w:ilvl w:val="0"/>
          <w:numId w:val="8"/>
        </w:numPr>
        <w:ind w:right="431" w:hanging="283"/>
      </w:pPr>
      <w:r>
        <w:lastRenderedPageBreak/>
        <w:t>rażącego naruszenia przez Wykonawcę postanowień Umowy. Do rażących naruszeń postanowień Umowy zalicza się w szczególności zawinione przez Wykonawcę niedochowanie terminu realizacji jakiegokolwiek obowiązku wynikającego z Umowy, utrata uprawnień do wykonywania działalności ubezpieczeniowej, inne przypadki zawinionego przez Wykonawcę niewykonania lub nienależytego wykonania U</w:t>
      </w:r>
      <w:r w:rsidRPr="00E802C9">
        <w:rPr>
          <w:color w:val="auto"/>
        </w:rPr>
        <w:t>mowy</w:t>
      </w:r>
      <w:r w:rsidR="00BF6934" w:rsidRPr="00E802C9">
        <w:rPr>
          <w:color w:val="auto"/>
        </w:rPr>
        <w:t xml:space="preserve"> w tym nie podpisaniu aneksu </w:t>
      </w:r>
      <w:r w:rsidR="00B363E5" w:rsidRPr="00E802C9">
        <w:rPr>
          <w:color w:val="auto"/>
        </w:rPr>
        <w:t xml:space="preserve">na podstawie </w:t>
      </w:r>
      <w:r w:rsidR="00B363E5" w:rsidRPr="0010658A">
        <w:rPr>
          <w:color w:val="auto"/>
        </w:rPr>
        <w:t>§ 7 ust. 5</w:t>
      </w:r>
      <w:r w:rsidR="00B363E5" w:rsidRPr="00E802C9">
        <w:rPr>
          <w:color w:val="auto"/>
        </w:rPr>
        <w:t xml:space="preserve"> Umowy</w:t>
      </w:r>
      <w:r w:rsidRPr="00E802C9">
        <w:rPr>
          <w:color w:val="auto"/>
        </w:rPr>
        <w:t xml:space="preserve">;  </w:t>
      </w:r>
    </w:p>
    <w:p w14:paraId="1B46B1D5" w14:textId="23B43F24" w:rsidR="002F425A" w:rsidRDefault="005200CB" w:rsidP="00A21036">
      <w:pPr>
        <w:numPr>
          <w:ilvl w:val="0"/>
          <w:numId w:val="9"/>
        </w:numPr>
        <w:ind w:left="284" w:right="431" w:hanging="284"/>
      </w:pPr>
      <w:r>
        <w:t xml:space="preserve">Prawo odstąpienia od Umowy, o którym mowa w niniejszym paragrafie Zamawiający jest uprawniony wykonać  w terminie 30 dni od dnia powzięcia informacji o zaistnieniu okoliczności stanowiących podstawę do odstąpienia, jednak nie później niż w  terminie 60 dni liczonych </w:t>
      </w:r>
      <w:r w:rsidR="00AE635E">
        <w:br/>
      </w:r>
      <w:r>
        <w:t xml:space="preserve">od końcowego terminu realizacji Umowy określonego w § 2 ust. 1 Umowy.   </w:t>
      </w:r>
    </w:p>
    <w:p w14:paraId="45D3CD69" w14:textId="2F50072A" w:rsidR="002F425A" w:rsidRDefault="005200CB" w:rsidP="00A21036">
      <w:pPr>
        <w:numPr>
          <w:ilvl w:val="0"/>
          <w:numId w:val="9"/>
        </w:numPr>
        <w:spacing w:after="4"/>
        <w:ind w:left="284" w:right="431" w:hanging="284"/>
      </w:pPr>
      <w:r>
        <w:t xml:space="preserve">Oświadczenie o odstąpieniu od Umowy wymaga formy pisemnej pod rygorem nieważności.   </w:t>
      </w:r>
    </w:p>
    <w:p w14:paraId="697C0338" w14:textId="77777777" w:rsidR="002F425A" w:rsidRDefault="005200CB">
      <w:pPr>
        <w:spacing w:after="104" w:line="259" w:lineRule="auto"/>
        <w:ind w:left="353" w:firstLine="0"/>
        <w:jc w:val="left"/>
      </w:pPr>
      <w:r>
        <w:rPr>
          <w:sz w:val="12"/>
        </w:rPr>
        <w:t xml:space="preserve"> </w:t>
      </w:r>
    </w:p>
    <w:p w14:paraId="55947686" w14:textId="6AB10CDC" w:rsidR="002F425A" w:rsidRDefault="00DF72FD">
      <w:pPr>
        <w:spacing w:after="16" w:line="259" w:lineRule="auto"/>
        <w:ind w:right="1068"/>
        <w:jc w:val="center"/>
      </w:pPr>
      <w:r>
        <w:rPr>
          <w:b/>
        </w:rPr>
        <w:t xml:space="preserve">          </w:t>
      </w:r>
      <w:r w:rsidR="005200CB">
        <w:rPr>
          <w:b/>
        </w:rPr>
        <w:t xml:space="preserve">§ 7.  </w:t>
      </w:r>
    </w:p>
    <w:p w14:paraId="3B93E432" w14:textId="77777777" w:rsidR="002F425A" w:rsidRDefault="005200CB">
      <w:pPr>
        <w:pStyle w:val="Nagwek1"/>
        <w:ind w:right="391"/>
      </w:pPr>
      <w:r>
        <w:t xml:space="preserve">Waloryzacja wynagrodzenia </w:t>
      </w:r>
    </w:p>
    <w:p w14:paraId="33A6331F" w14:textId="77777777" w:rsidR="002F425A" w:rsidRDefault="005200CB" w:rsidP="00E802C9">
      <w:pPr>
        <w:ind w:left="284" w:right="431" w:hanging="284"/>
      </w:pPr>
      <w:r>
        <w:t xml:space="preserve">1. Zamawiający przewiduje możliwość zmiany wysokości wynagrodzenia należnego Wykonawcy w przypadku zmiany kosztów związanych z realizacją zamówienia, z tym zastrzeżeniem, że: </w:t>
      </w:r>
    </w:p>
    <w:p w14:paraId="57AA2245" w14:textId="57075F7D" w:rsidR="002F425A" w:rsidRDefault="005200CB" w:rsidP="00117823">
      <w:pPr>
        <w:pStyle w:val="Akapitzlist"/>
        <w:numPr>
          <w:ilvl w:val="0"/>
          <w:numId w:val="18"/>
        </w:numPr>
        <w:spacing w:after="20" w:line="259" w:lineRule="auto"/>
        <w:ind w:right="431"/>
      </w:pPr>
      <w:r>
        <w:t xml:space="preserve">minimalny poziom zmiany kosztów, uprawniający Strony Umowy do żądania zmiany wynagrodzenia wynosi 6% w stosunku do kosztów z miesiąca, w którym złożono ofertę Wykonawcy, </w:t>
      </w:r>
    </w:p>
    <w:p w14:paraId="34F1A2E2" w14:textId="02A8A4E1" w:rsidR="002F425A" w:rsidRDefault="005200CB" w:rsidP="00117823">
      <w:pPr>
        <w:pStyle w:val="Akapitzlist"/>
        <w:numPr>
          <w:ilvl w:val="0"/>
          <w:numId w:val="18"/>
        </w:numPr>
        <w:spacing w:after="20" w:line="259" w:lineRule="auto"/>
        <w:ind w:right="431"/>
      </w:pPr>
      <w:r>
        <w:t xml:space="preserve">poziom zmiany wynagrodzenia zostanie ustalony na podstawie wskaźnika cen towarów </w:t>
      </w:r>
      <w:r w:rsidR="00AE635E">
        <w:br/>
      </w:r>
      <w:r>
        <w:t xml:space="preserve">i usług konsumpcyjnych ogłoszonego w komunikacie Prezesa GUS, ustalonego </w:t>
      </w:r>
      <w:r w:rsidR="00AE635E">
        <w:br/>
      </w:r>
      <w:r>
        <w:t xml:space="preserve">w stosunku do miesiąca, w którym została złożona oferta Wykonawcy; poziom zmiany będzie stanowił różnicę cen towarów i usług ogłoszonych w komunikacie Prezesa GUS </w:t>
      </w:r>
      <w:r w:rsidR="00AE635E">
        <w:br/>
      </w:r>
      <w:r>
        <w:t xml:space="preserve">z miesiąca, za który wnioskowana jest zmiana a poziomem cen towarów i usług wynikających z komunikatu Prezesa GUS za miesiąc, w którym została złożona oferta Wykonawcy, </w:t>
      </w:r>
    </w:p>
    <w:p w14:paraId="10067305" w14:textId="38B3A23B" w:rsidR="002F425A" w:rsidRDefault="005200CB" w:rsidP="00117823">
      <w:pPr>
        <w:pStyle w:val="Akapitzlist"/>
        <w:numPr>
          <w:ilvl w:val="0"/>
          <w:numId w:val="18"/>
        </w:numPr>
        <w:spacing w:after="20" w:line="259" w:lineRule="auto"/>
        <w:ind w:right="431"/>
      </w:pPr>
      <w:r>
        <w:t xml:space="preserve">sposób określenia wpływu zmiany kosztów na koszt wykonania zamówienia nastąpi </w:t>
      </w:r>
      <w:r w:rsidR="00AE635E">
        <w:br/>
      </w:r>
      <w:r>
        <w:t xml:space="preserve">na podstawie wniosku Strony wnioskującej o zmianę i dokumentów dołączonych do tego wniosku potwierdzających m.in. rzeczywiste poniesienie </w:t>
      </w:r>
      <w:r>
        <w:tab/>
        <w:t>poszczególnych</w:t>
      </w:r>
      <w:r w:rsidR="00205425">
        <w:t xml:space="preserve"> </w:t>
      </w:r>
      <w:r>
        <w:t>kosztów,</w:t>
      </w:r>
      <w:r w:rsidR="00E60413">
        <w:t xml:space="preserve"> </w:t>
      </w:r>
      <w:r w:rsidR="00AE635E">
        <w:br/>
      </w:r>
      <w:r>
        <w:t xml:space="preserve">a </w:t>
      </w:r>
      <w:r w:rsidR="00E60413">
        <w:t xml:space="preserve"> </w:t>
      </w:r>
      <w:r>
        <w:t xml:space="preserve">także na podstawie komunikatów </w:t>
      </w:r>
      <w:r>
        <w:tab/>
        <w:t xml:space="preserve">Prezesa GUS, o których mowa w lit. b). Wniosek Strony wnioskującej zmianę wynagrodzenia, powinien zawierać propozycję zmiany Umowy w zakresie wysokości wynagrodzenia wraz z jej uzasadnieniem oraz dokumenty niezbędne do oceny, czy proponowane zmiany wynikają ze zmiany kosztów związanych </w:t>
      </w:r>
      <w:r w:rsidR="00AE635E">
        <w:br/>
      </w:r>
      <w:r>
        <w:t xml:space="preserve">z realizacją Umowy względem kosztów przyjętych w celu ustalenia wynagrodzenia Wykonawcy zawartego w ofercie, a w szczególności: </w:t>
      </w:r>
    </w:p>
    <w:p w14:paraId="6277442E" w14:textId="77777777" w:rsidR="002F425A" w:rsidRDefault="005200CB" w:rsidP="00117823">
      <w:pPr>
        <w:numPr>
          <w:ilvl w:val="0"/>
          <w:numId w:val="10"/>
        </w:numPr>
        <w:ind w:right="431" w:hanging="283"/>
      </w:pPr>
      <w:r>
        <w:t xml:space="preserve">szczegółową kalkulację proponowanej zmienionej wysokości wynagrodzenia Wykonawcy oraz wykazanie adekwatności propozycji do zmiany wysokości kosztów wykonania Umowy przez Wykonawcę, wraz  z określeniem kategorii (rodzaju) i wartości kosztów, przyjętych w celu ustalenia wynagrodzenia Wykonawcy zawartego w ofercie, których zmiana może uzasadniać wystąpienie z wnioskiem o jego zmianę oraz sposób obliczania ich zmiany i prezentacji obliczeń, </w:t>
      </w:r>
    </w:p>
    <w:p w14:paraId="147F8FDA" w14:textId="77777777" w:rsidR="002F425A" w:rsidRDefault="005200CB" w:rsidP="00117823">
      <w:pPr>
        <w:numPr>
          <w:ilvl w:val="0"/>
          <w:numId w:val="10"/>
        </w:numPr>
        <w:ind w:right="431" w:hanging="283"/>
      </w:pPr>
      <w:r>
        <w:t xml:space="preserve">dokumenty potwierdzające zasadność wystąpienia z wnioskiem (w szczególności, jego zgodność z zasadami zmiany wynagrodzenia określonymi w niniejszej Umowie) oraz prawidłowość obliczeń w zakresie zmiany wysokości kosztów wykonania Umowy oraz wnioskowanej zmiany wysokości wynagrodzenia Wykonawcy. </w:t>
      </w:r>
    </w:p>
    <w:p w14:paraId="7CBE4A53" w14:textId="6002FF16" w:rsidR="002F425A" w:rsidRDefault="005200CB" w:rsidP="00A12AAA">
      <w:pPr>
        <w:numPr>
          <w:ilvl w:val="0"/>
          <w:numId w:val="11"/>
        </w:numPr>
        <w:ind w:left="284" w:right="431" w:hanging="284"/>
      </w:pPr>
      <w:r>
        <w:t xml:space="preserve">Maksymalna wartość zmiany wynagrodzenia, jaką dopuszcza Zamawiający, to łącznie 5% </w:t>
      </w:r>
      <w:r w:rsidR="00E60413">
        <w:br/>
      </w:r>
      <w:r>
        <w:t xml:space="preserve">w stosunku do wartości pierwotnej Umowy określonej w § 3 ust. 1. </w:t>
      </w:r>
    </w:p>
    <w:p w14:paraId="2B3651D5" w14:textId="311D9665" w:rsidR="002F425A" w:rsidRDefault="005200CB" w:rsidP="00117823">
      <w:pPr>
        <w:numPr>
          <w:ilvl w:val="0"/>
          <w:numId w:val="11"/>
        </w:numPr>
        <w:ind w:left="284" w:right="431" w:hanging="284"/>
      </w:pPr>
      <w:r>
        <w:t xml:space="preserve">Zmiana wynagrodzenia może nastąpić po 6 miesiącach realizacji </w:t>
      </w:r>
      <w:r w:rsidR="007B49FF">
        <w:t>U</w:t>
      </w:r>
      <w:r>
        <w:t xml:space="preserve">mowy.  </w:t>
      </w:r>
    </w:p>
    <w:p w14:paraId="5DEE1FA2" w14:textId="5C414005" w:rsidR="002F425A" w:rsidRDefault="005200CB" w:rsidP="00117823">
      <w:pPr>
        <w:numPr>
          <w:ilvl w:val="0"/>
          <w:numId w:val="11"/>
        </w:numPr>
        <w:ind w:left="284" w:right="431" w:hanging="284"/>
      </w:pPr>
      <w:r>
        <w:lastRenderedPageBreak/>
        <w:t xml:space="preserve">Przez uprawnienie do zmiany wynagrodzenia należy również rozumieć </w:t>
      </w:r>
      <w:r w:rsidR="00F83658" w:rsidRPr="00337169">
        <w:rPr>
          <w:color w:val="auto"/>
        </w:rPr>
        <w:t xml:space="preserve">także </w:t>
      </w:r>
      <w:r w:rsidRPr="00337169">
        <w:rPr>
          <w:color w:val="auto"/>
        </w:rPr>
        <w:t>o</w:t>
      </w:r>
      <w:r>
        <w:t xml:space="preserve">bniżenie wynagrodzenia. </w:t>
      </w:r>
    </w:p>
    <w:p w14:paraId="13408017" w14:textId="3C2D7757" w:rsidR="002F425A" w:rsidRPr="00AC4C79" w:rsidRDefault="005200CB" w:rsidP="00117823">
      <w:pPr>
        <w:numPr>
          <w:ilvl w:val="0"/>
          <w:numId w:val="11"/>
        </w:numPr>
        <w:ind w:left="284" w:right="431" w:hanging="284"/>
        <w:rPr>
          <w:color w:val="EE0000"/>
        </w:rPr>
      </w:pPr>
      <w:r>
        <w:t xml:space="preserve">Zmiana wynagrodzenia  nastąpi na podstawie pisemnego aneksu podpisanego przez obie Strony Umowy. </w:t>
      </w:r>
    </w:p>
    <w:p w14:paraId="2C7EBDF6" w14:textId="77380361" w:rsidR="002F425A" w:rsidRDefault="005200CB" w:rsidP="00117823">
      <w:pPr>
        <w:numPr>
          <w:ilvl w:val="0"/>
          <w:numId w:val="11"/>
        </w:numPr>
        <w:ind w:left="284" w:right="431" w:hanging="284"/>
      </w:pPr>
      <w:r>
        <w:t xml:space="preserve">Wykonawca, w przypadku zmian wynagrodzenia zgodnie z ust. 1-4, zobowiązany jest </w:t>
      </w:r>
      <w:r w:rsidR="00A12AAA">
        <w:br/>
      </w:r>
      <w:r>
        <w:t xml:space="preserve">do zmiany wynagrodzenia przysługującego jego podwykonawcy, z którym zawarł umowę </w:t>
      </w:r>
      <w:r w:rsidR="00A12AAA">
        <w:br/>
      </w:r>
      <w:r>
        <w:t xml:space="preserve">o podwykonawstwo, w zakresie odpowiadającym zmianom cen kosztów dotyczących zobowiązania podwykonawcy, jeżeli łącznie spełnione są następujące warunki: </w:t>
      </w:r>
    </w:p>
    <w:p w14:paraId="154A4469" w14:textId="77777777" w:rsidR="002F425A" w:rsidRDefault="005200CB" w:rsidP="00117823">
      <w:pPr>
        <w:numPr>
          <w:ilvl w:val="1"/>
          <w:numId w:val="11"/>
        </w:numPr>
        <w:spacing w:after="45"/>
        <w:ind w:left="993" w:right="392" w:hanging="284"/>
        <w:jc w:val="left"/>
      </w:pPr>
      <w:r>
        <w:t xml:space="preserve">przedmiotem umowy podwykonawczej są usługi; </w:t>
      </w:r>
    </w:p>
    <w:p w14:paraId="5D2F32E7" w14:textId="77777777" w:rsidR="002F425A" w:rsidRDefault="005200CB" w:rsidP="00117823">
      <w:pPr>
        <w:numPr>
          <w:ilvl w:val="1"/>
          <w:numId w:val="11"/>
        </w:numPr>
        <w:ind w:left="993" w:right="392" w:hanging="284"/>
        <w:jc w:val="left"/>
      </w:pPr>
      <w:r>
        <w:t xml:space="preserve">okres obowiązywania umowy podwykonawczej przekracza 6 miesięcy. </w:t>
      </w:r>
    </w:p>
    <w:p w14:paraId="76C0C20C" w14:textId="77777777" w:rsidR="002F425A" w:rsidRDefault="005200CB" w:rsidP="00117823">
      <w:pPr>
        <w:numPr>
          <w:ilvl w:val="0"/>
          <w:numId w:val="11"/>
        </w:numPr>
        <w:ind w:left="284" w:right="431" w:hanging="284"/>
      </w:pPr>
      <w:r>
        <w:t xml:space="preserve">Jeżeli Umowa została zawarta po upływie 180 dni od dnia upływu terminu składania ofert, początkowym terminem ustalenia zmiany wynagrodzenia jest dzień otwarcia ofert. </w:t>
      </w:r>
    </w:p>
    <w:p w14:paraId="373DE9D6" w14:textId="71024A44" w:rsidR="00E60413" w:rsidRPr="00E802C9" w:rsidRDefault="005200CB" w:rsidP="00117823">
      <w:pPr>
        <w:numPr>
          <w:ilvl w:val="0"/>
          <w:numId w:val="11"/>
        </w:numPr>
        <w:spacing w:after="4"/>
        <w:ind w:left="284" w:right="431" w:hanging="284"/>
      </w:pPr>
      <w:bookmarkStart w:id="9" w:name="_Hlk206483062"/>
      <w:r>
        <w:t xml:space="preserve">Za brak zmiany wynagrodzenia podwykonawcy zgodnie z wymogiem wynikającym z art. 439 ust. 5 </w:t>
      </w:r>
      <w:r w:rsidR="00A12AAA">
        <w:t xml:space="preserve">ustawy </w:t>
      </w:r>
      <w:proofErr w:type="spellStart"/>
      <w:r w:rsidR="00A12AAA">
        <w:t>Pzp</w:t>
      </w:r>
      <w:proofErr w:type="spellEnd"/>
      <w:r>
        <w:t xml:space="preserve">, a także z tytułu braku zapłaty lub nieterminowej zapłaty wynagrodzenia należnego podwykonawcom z tytułu zmiany wysokości wynagrodzenia Zamawiający ma prawo żądać od Wykonawcy </w:t>
      </w:r>
      <w:r w:rsidRPr="00E802C9">
        <w:t>zapłaty kary umownej w kwocie 2</w:t>
      </w:r>
      <w:r w:rsidR="00A12AAA">
        <w:t xml:space="preserve"> </w:t>
      </w:r>
      <w:r w:rsidRPr="00E802C9">
        <w:t xml:space="preserve">000,00 zł za każdy taki przypadek. </w:t>
      </w:r>
    </w:p>
    <w:p w14:paraId="46F77FBB" w14:textId="26615D17" w:rsidR="00E60413" w:rsidRDefault="00E60413" w:rsidP="00117823">
      <w:pPr>
        <w:numPr>
          <w:ilvl w:val="0"/>
          <w:numId w:val="11"/>
        </w:numPr>
        <w:spacing w:after="4"/>
        <w:ind w:left="284" w:right="431" w:hanging="284"/>
      </w:pPr>
      <w:bookmarkStart w:id="10" w:name="_Hlk206483027"/>
      <w:bookmarkEnd w:id="9"/>
      <w:r w:rsidRPr="00E60413">
        <w:rPr>
          <w:rFonts w:asciiTheme="minorBidi" w:eastAsia="Times New Roman" w:hAnsiTheme="minorBidi" w:cstheme="minorBidi"/>
          <w:color w:val="auto"/>
        </w:rPr>
        <w:t>Z</w:t>
      </w:r>
      <w:r w:rsidRPr="00E60413">
        <w:rPr>
          <w:rFonts w:asciiTheme="minorBidi" w:eastAsia="Times New Roman" w:hAnsiTheme="minorBidi" w:cstheme="minorBidi"/>
          <w:bCs/>
          <w:color w:val="auto"/>
          <w:lang w:eastAsia="en-US"/>
        </w:rPr>
        <w:t xml:space="preserve">godnie z art. 436 pkt 4 lit. b ustawy Prawo Zamówień Publicznych, dopuszcza się możliwość zmiany postanowień zawartej </w:t>
      </w:r>
      <w:r w:rsidR="007B49FF">
        <w:rPr>
          <w:rFonts w:asciiTheme="minorBidi" w:eastAsia="Times New Roman" w:hAnsiTheme="minorBidi" w:cstheme="minorBidi"/>
          <w:bCs/>
          <w:color w:val="auto"/>
          <w:lang w:eastAsia="en-US"/>
        </w:rPr>
        <w:t>U</w:t>
      </w:r>
      <w:r w:rsidRPr="00E60413">
        <w:rPr>
          <w:rFonts w:asciiTheme="minorBidi" w:eastAsia="Times New Roman" w:hAnsiTheme="minorBidi" w:cstheme="minorBidi"/>
          <w:bCs/>
          <w:color w:val="auto"/>
          <w:lang w:eastAsia="en-US"/>
        </w:rPr>
        <w:t xml:space="preserve">mowy w stosunku do treści oferty, na podstawie której dokonano wyboru Wykonawcy, mających na celu prawidłową realizację przedmiotu zamówienia, w następujących przypadkach: </w:t>
      </w:r>
    </w:p>
    <w:bookmarkEnd w:id="10"/>
    <w:p w14:paraId="623C91E3" w14:textId="77777777" w:rsidR="00E60413" w:rsidRPr="00E60413" w:rsidRDefault="00E60413" w:rsidP="00117823">
      <w:pPr>
        <w:pStyle w:val="Akapitzlist"/>
        <w:numPr>
          <w:ilvl w:val="0"/>
          <w:numId w:val="19"/>
        </w:numPr>
        <w:spacing w:after="4"/>
        <w:ind w:right="431"/>
      </w:pPr>
      <w:r w:rsidRPr="00E60413">
        <w:rPr>
          <w:rFonts w:asciiTheme="minorBidi" w:eastAsia="Times New Roman" w:hAnsiTheme="minorBidi" w:cstheme="minorBidi"/>
          <w:bCs/>
          <w:color w:val="auto"/>
          <w:lang w:eastAsia="en-US"/>
        </w:rPr>
        <w:t>zmiany stawki podatku od towarów i usług oraz podatku akcyzowego,</w:t>
      </w:r>
    </w:p>
    <w:p w14:paraId="1826EA9D" w14:textId="77777777" w:rsidR="00E60413" w:rsidRPr="00E60413" w:rsidRDefault="00E60413" w:rsidP="00117823">
      <w:pPr>
        <w:pStyle w:val="Akapitzlist"/>
        <w:numPr>
          <w:ilvl w:val="0"/>
          <w:numId w:val="19"/>
        </w:numPr>
        <w:spacing w:after="4"/>
        <w:ind w:right="431"/>
      </w:pPr>
      <w:r w:rsidRPr="00E60413">
        <w:rPr>
          <w:rFonts w:asciiTheme="minorBidi" w:eastAsia="Times New Roman" w:hAnsiTheme="minorBidi" w:cstheme="minorBidi"/>
          <w:bCs/>
          <w:color w:val="auto"/>
          <w:lang w:eastAsia="en-US"/>
        </w:rPr>
        <w:t>zmiany wysokości minimalnego wynagrodzenia za pracę albo wysokości minimalnej stawki godzinowej, ustalonych na podstawie przepisów ustawy z dnia10 października 2002 r. o minimalnym wynagrodzeniu za pracę,</w:t>
      </w:r>
    </w:p>
    <w:p w14:paraId="401E6022" w14:textId="77777777" w:rsidR="00E60413" w:rsidRPr="00E60413" w:rsidRDefault="00E60413" w:rsidP="00117823">
      <w:pPr>
        <w:pStyle w:val="Akapitzlist"/>
        <w:numPr>
          <w:ilvl w:val="0"/>
          <w:numId w:val="19"/>
        </w:numPr>
        <w:spacing w:after="4"/>
        <w:ind w:right="431"/>
      </w:pPr>
      <w:r w:rsidRPr="00E60413">
        <w:rPr>
          <w:rFonts w:asciiTheme="minorBidi" w:eastAsia="Times New Roman" w:hAnsiTheme="minorBidi" w:cstheme="minorBidi"/>
          <w:bCs/>
          <w:color w:val="auto"/>
          <w:lang w:eastAsia="en-US"/>
        </w:rPr>
        <w:t>zmiany zasad podlegania ubezpieczeniom społecznym lub ubezpieczeniu zdrowotnemu lub wysokości składki na ubezpieczenia społeczne lub zdrowotne,</w:t>
      </w:r>
    </w:p>
    <w:p w14:paraId="4F89F91A" w14:textId="77777777" w:rsidR="00E60413" w:rsidRDefault="00E60413" w:rsidP="00117823">
      <w:pPr>
        <w:pStyle w:val="Akapitzlist"/>
        <w:numPr>
          <w:ilvl w:val="0"/>
          <w:numId w:val="19"/>
        </w:numPr>
        <w:spacing w:after="4"/>
        <w:ind w:right="431"/>
      </w:pPr>
      <w:r w:rsidRPr="00E60413">
        <w:rPr>
          <w:rFonts w:asciiTheme="minorBidi" w:eastAsia="Times New Roman" w:hAnsiTheme="minorBidi" w:cstheme="minorBidi"/>
          <w:bCs/>
          <w:color w:val="auto"/>
          <w:lang w:eastAsia="en-US"/>
        </w:rPr>
        <w:t>zmiany zasad gromadzenia i wysokości wpłat do pracowniczych planów kapitałowych, o których mowa w ustawie z dnia 4 października 2018 r. o pracowniczych planach kapitałowych</w:t>
      </w:r>
    </w:p>
    <w:p w14:paraId="5AB52195" w14:textId="6B1D7872" w:rsidR="00E60413" w:rsidRPr="00E60413" w:rsidRDefault="00E60413" w:rsidP="00E60413">
      <w:pPr>
        <w:spacing w:after="4"/>
        <w:ind w:left="1067" w:right="431" w:firstLine="0"/>
        <w:rPr>
          <w:rFonts w:asciiTheme="minorBidi" w:eastAsia="Times New Roman" w:hAnsiTheme="minorBidi" w:cstheme="minorBidi"/>
          <w:bCs/>
          <w:color w:val="auto"/>
          <w:lang w:eastAsia="en-US"/>
        </w:rPr>
      </w:pPr>
      <w:r w:rsidRPr="00E60413">
        <w:rPr>
          <w:rFonts w:asciiTheme="minorBidi" w:eastAsia="Times New Roman" w:hAnsiTheme="minorBidi" w:cstheme="minorBidi"/>
          <w:bCs/>
          <w:color w:val="auto"/>
          <w:lang w:eastAsia="en-US"/>
        </w:rPr>
        <w:t>- jeżeli zmiany te będą miały wpływ na koszty wykonania zamówienia.</w:t>
      </w:r>
    </w:p>
    <w:p w14:paraId="71A03832" w14:textId="7FE811C7" w:rsidR="00E60413" w:rsidRDefault="00E60413" w:rsidP="00117823">
      <w:pPr>
        <w:pStyle w:val="Akapitzlist"/>
        <w:numPr>
          <w:ilvl w:val="0"/>
          <w:numId w:val="20"/>
        </w:numPr>
        <w:spacing w:after="4"/>
        <w:ind w:left="426" w:right="431" w:hanging="417"/>
        <w:rPr>
          <w:rFonts w:asciiTheme="minorBidi" w:eastAsia="Times New Roman" w:hAnsiTheme="minorBidi" w:cstheme="minorBidi"/>
          <w:bCs/>
          <w:color w:val="auto"/>
          <w:lang w:eastAsia="en-US"/>
        </w:rPr>
      </w:pPr>
      <w:r w:rsidRPr="00E60413">
        <w:rPr>
          <w:rFonts w:asciiTheme="minorBidi" w:eastAsia="Times New Roman" w:hAnsiTheme="minorBidi" w:cstheme="minorBidi"/>
          <w:bCs/>
          <w:color w:val="auto"/>
          <w:lang w:eastAsia="en-US"/>
        </w:rPr>
        <w:t xml:space="preserve">W przypadku zmiany, o której mowa w ust. </w:t>
      </w:r>
      <w:r>
        <w:rPr>
          <w:rFonts w:asciiTheme="minorBidi" w:eastAsia="Times New Roman" w:hAnsiTheme="minorBidi" w:cstheme="minorBidi"/>
          <w:bCs/>
          <w:color w:val="auto"/>
          <w:lang w:eastAsia="en-US"/>
        </w:rPr>
        <w:t>9</w:t>
      </w:r>
      <w:r w:rsidRPr="00E60413">
        <w:rPr>
          <w:rFonts w:asciiTheme="minorBidi" w:eastAsia="Times New Roman" w:hAnsiTheme="minorBidi" w:cstheme="minorBidi"/>
          <w:bCs/>
          <w:color w:val="auto"/>
          <w:lang w:eastAsia="en-US"/>
        </w:rPr>
        <w:t xml:space="preserve"> pkt a, wartość wynagrodzenia netto Wykonawcy nie zmieni się, a określona w aneksie wartość brutto wynagrodzenia zostanie wyliczona </w:t>
      </w:r>
      <w:r w:rsidR="00A12AAA">
        <w:rPr>
          <w:rFonts w:asciiTheme="minorBidi" w:eastAsia="Times New Roman" w:hAnsiTheme="minorBidi" w:cstheme="minorBidi"/>
          <w:bCs/>
          <w:color w:val="auto"/>
          <w:lang w:eastAsia="en-US"/>
        </w:rPr>
        <w:br/>
      </w:r>
      <w:r w:rsidRPr="00E60413">
        <w:rPr>
          <w:rFonts w:asciiTheme="minorBidi" w:eastAsia="Times New Roman" w:hAnsiTheme="minorBidi" w:cstheme="minorBidi"/>
          <w:bCs/>
          <w:color w:val="auto"/>
          <w:lang w:eastAsia="en-US"/>
        </w:rPr>
        <w:t>na podstawie nowych przepisów.</w:t>
      </w:r>
    </w:p>
    <w:p w14:paraId="76924A31" w14:textId="0D8EF8C0" w:rsidR="00E60413" w:rsidRDefault="00E60413" w:rsidP="00117823">
      <w:pPr>
        <w:pStyle w:val="Akapitzlist"/>
        <w:numPr>
          <w:ilvl w:val="0"/>
          <w:numId w:val="20"/>
        </w:numPr>
        <w:spacing w:after="4"/>
        <w:ind w:left="426" w:right="431" w:hanging="417"/>
        <w:rPr>
          <w:rFonts w:asciiTheme="minorBidi" w:eastAsia="Times New Roman" w:hAnsiTheme="minorBidi" w:cstheme="minorBidi"/>
          <w:bCs/>
          <w:color w:val="auto"/>
          <w:lang w:eastAsia="en-US"/>
        </w:rPr>
      </w:pPr>
      <w:r w:rsidRPr="00E60413">
        <w:rPr>
          <w:rFonts w:asciiTheme="minorBidi" w:eastAsia="Times New Roman" w:hAnsiTheme="minorBidi" w:cstheme="minorBidi"/>
          <w:bCs/>
          <w:color w:val="auto"/>
          <w:lang w:eastAsia="en-US"/>
        </w:rPr>
        <w:t xml:space="preserve">W przypadku zmiany, o której mowa w ust. </w:t>
      </w:r>
      <w:r>
        <w:rPr>
          <w:rFonts w:asciiTheme="minorBidi" w:eastAsia="Times New Roman" w:hAnsiTheme="minorBidi" w:cstheme="minorBidi"/>
          <w:bCs/>
          <w:color w:val="auto"/>
          <w:lang w:eastAsia="en-US"/>
        </w:rPr>
        <w:t>9</w:t>
      </w:r>
      <w:r w:rsidRPr="00E60413">
        <w:rPr>
          <w:rFonts w:asciiTheme="minorBidi" w:eastAsia="Times New Roman" w:hAnsiTheme="minorBidi" w:cstheme="minorBidi"/>
          <w:bCs/>
          <w:color w:val="auto"/>
          <w:lang w:eastAsia="en-US"/>
        </w:rPr>
        <w:t xml:space="preserve"> pkt b, wynagrodzenie Wykonawcy ulegnie zmianie o wartość wzrostu całkowitego kosztu Wykonawcy wynikającą ze zwiększenia wynagrodzeń osób bezpośrednio wykonujących przedmiot Umowy do wysokości aktualnie obowiązującego minimalnego wynagrodzenia, z uwzględnieniem wszystkich obciążeń publicznoprawnych od kwoty wzrostu minimalnego wynagrodzenia.</w:t>
      </w:r>
    </w:p>
    <w:p w14:paraId="7095F5C4" w14:textId="14A4971C" w:rsidR="00E60413" w:rsidRDefault="00E60413" w:rsidP="00117823">
      <w:pPr>
        <w:pStyle w:val="Akapitzlist"/>
        <w:numPr>
          <w:ilvl w:val="0"/>
          <w:numId w:val="20"/>
        </w:numPr>
        <w:spacing w:after="4"/>
        <w:ind w:left="426" w:right="431" w:hanging="417"/>
        <w:rPr>
          <w:rFonts w:asciiTheme="minorBidi" w:eastAsia="Times New Roman" w:hAnsiTheme="minorBidi" w:cstheme="minorBidi"/>
          <w:bCs/>
          <w:color w:val="auto"/>
          <w:lang w:eastAsia="en-US"/>
        </w:rPr>
      </w:pPr>
      <w:r w:rsidRPr="00E60413">
        <w:rPr>
          <w:rFonts w:asciiTheme="minorBidi" w:eastAsia="Times New Roman" w:hAnsiTheme="minorBidi" w:cstheme="minorBidi"/>
          <w:bCs/>
          <w:color w:val="auto"/>
          <w:lang w:eastAsia="en-US"/>
        </w:rPr>
        <w:t xml:space="preserve">W przypadku zmiany, o której mowa w ust. </w:t>
      </w:r>
      <w:r>
        <w:rPr>
          <w:rFonts w:asciiTheme="minorBidi" w:eastAsia="Times New Roman" w:hAnsiTheme="minorBidi" w:cstheme="minorBidi"/>
          <w:bCs/>
          <w:color w:val="auto"/>
          <w:lang w:eastAsia="en-US"/>
        </w:rPr>
        <w:t>9</w:t>
      </w:r>
      <w:r w:rsidRPr="00E60413">
        <w:rPr>
          <w:rFonts w:asciiTheme="minorBidi" w:eastAsia="Times New Roman" w:hAnsiTheme="minorBidi" w:cstheme="minorBidi"/>
          <w:bCs/>
          <w:color w:val="auto"/>
          <w:lang w:eastAsia="en-US"/>
        </w:rPr>
        <w:t xml:space="preserve"> pkt c, wynagrodzenie Wykonawcy ulegnie zmianie o wartość wzrostu całkowitego kosztu Wykonawcy, jaką będzie on zobowiązany dodatkowo ponieść w celu uwzględnienia tej zmiany, przy zachowaniu dotychczasowej kwoty netto wynagrodzenia osób bezpośrednio wykonujących przedmiot Umowy.</w:t>
      </w:r>
    </w:p>
    <w:p w14:paraId="68691AAE" w14:textId="269DF9ED" w:rsidR="00E60413" w:rsidRPr="00E81996" w:rsidRDefault="00E60413" w:rsidP="00117823">
      <w:pPr>
        <w:pStyle w:val="Akapitzlist"/>
        <w:numPr>
          <w:ilvl w:val="0"/>
          <w:numId w:val="20"/>
        </w:numPr>
        <w:spacing w:after="4"/>
        <w:ind w:left="426" w:right="431" w:hanging="417"/>
        <w:rPr>
          <w:rFonts w:eastAsia="Times New Roman"/>
          <w:bCs/>
          <w:color w:val="auto"/>
          <w:lang w:eastAsia="en-US"/>
        </w:rPr>
      </w:pPr>
      <w:r w:rsidRPr="00E81996">
        <w:rPr>
          <w:rFonts w:eastAsia="Times New Roman"/>
          <w:bCs/>
          <w:color w:val="auto"/>
          <w:lang w:eastAsia="en-US"/>
        </w:rPr>
        <w:t xml:space="preserve">W przypadku zmiany, o której mowa w ust. </w:t>
      </w:r>
      <w:r w:rsidR="00E81996">
        <w:rPr>
          <w:rFonts w:eastAsia="Times New Roman"/>
          <w:bCs/>
          <w:color w:val="auto"/>
          <w:lang w:eastAsia="en-US"/>
        </w:rPr>
        <w:t>9</w:t>
      </w:r>
      <w:r w:rsidRPr="00E81996">
        <w:rPr>
          <w:rFonts w:eastAsia="Times New Roman"/>
          <w:bCs/>
          <w:color w:val="auto"/>
          <w:lang w:eastAsia="en-US"/>
        </w:rPr>
        <w:t xml:space="preserve"> pkt d, wynagrodzenie Wykonawcy ulegnie zmianie o wartość wzrostu całkowitego kosztu Wykonawcy, jaką będzie on zobowiązany dodatkowo ponieść w celu uwzględnienia tej zmiany, przy zachowaniu dotychczasowej kwoty netto wynagrodzenia osób bezpośrednio wykonujących przedmiot Umowy.</w:t>
      </w:r>
    </w:p>
    <w:p w14:paraId="7A1851AA" w14:textId="23316532" w:rsidR="00E60413" w:rsidRPr="00E81996" w:rsidRDefault="00E60413" w:rsidP="00117823">
      <w:pPr>
        <w:pStyle w:val="Akapitzlist"/>
        <w:numPr>
          <w:ilvl w:val="0"/>
          <w:numId w:val="20"/>
        </w:numPr>
        <w:spacing w:after="4"/>
        <w:ind w:left="426" w:right="431" w:hanging="417"/>
        <w:rPr>
          <w:rFonts w:eastAsia="Times New Roman"/>
          <w:bCs/>
          <w:color w:val="auto"/>
          <w:lang w:eastAsia="en-US"/>
        </w:rPr>
      </w:pPr>
      <w:r w:rsidRPr="00E81996">
        <w:rPr>
          <w:rFonts w:eastAsia="Times New Roman"/>
          <w:bCs/>
          <w:color w:val="auto"/>
          <w:lang w:eastAsia="en-US"/>
        </w:rPr>
        <w:t xml:space="preserve">W przypadku wystąpienia okoliczności dających podstawę do zmiany Umowy, Wykonawca może wystąpić z wnioskiem na piśmie w sprawie takiej zmiany. Wniosek o dokonanie </w:t>
      </w:r>
      <w:r w:rsidRPr="00E81996">
        <w:rPr>
          <w:rFonts w:eastAsia="Times New Roman"/>
          <w:bCs/>
          <w:color w:val="auto"/>
          <w:lang w:eastAsia="en-US"/>
        </w:rPr>
        <w:lastRenderedPageBreak/>
        <w:t>wskazanej zmiany winien zawierać: opis, uzasadnienie zmiany oraz (jeżeli dla potwierdzenia dokonania zmiany zasadne jest przedłożenie odpowiednich dokumentów) winien być poparty stosownymi dokumentami potwierdzającymi konieczność dokonania zmiany. Zamawiający zastrzega sobie prawo do żądania od Wykonawcy dodatkowych wyjaśnień odnośnie wyliczonych kosztów oraz weryfikacji wyliczeń dokonanych przez Wykonawcę we własnym zakresie.</w:t>
      </w:r>
    </w:p>
    <w:p w14:paraId="6CCA0F24" w14:textId="77777777" w:rsidR="000011C9" w:rsidRDefault="000011C9" w:rsidP="00E81996">
      <w:pPr>
        <w:spacing w:after="16" w:line="259" w:lineRule="auto"/>
        <w:ind w:left="0" w:right="780" w:firstLine="0"/>
        <w:rPr>
          <w:b/>
        </w:rPr>
      </w:pPr>
    </w:p>
    <w:p w14:paraId="1EB3DBA8" w14:textId="77777777" w:rsidR="002F425A" w:rsidRDefault="005200CB">
      <w:pPr>
        <w:spacing w:after="16" w:line="259" w:lineRule="auto"/>
        <w:ind w:right="780"/>
        <w:jc w:val="center"/>
      </w:pPr>
      <w:r>
        <w:rPr>
          <w:b/>
        </w:rPr>
        <w:t xml:space="preserve">§ 8. </w:t>
      </w:r>
    </w:p>
    <w:p w14:paraId="74FE6E01" w14:textId="77777777" w:rsidR="002F425A" w:rsidRDefault="005200CB">
      <w:pPr>
        <w:pStyle w:val="Nagwek1"/>
        <w:ind w:right="612"/>
      </w:pPr>
      <w:r>
        <w:t xml:space="preserve">Zmiany Umowy  </w:t>
      </w:r>
    </w:p>
    <w:p w14:paraId="5FCF227C" w14:textId="77777777" w:rsidR="004509AA" w:rsidRPr="004509AA" w:rsidRDefault="004509AA" w:rsidP="00117823">
      <w:pPr>
        <w:pStyle w:val="Akapitzlist"/>
        <w:numPr>
          <w:ilvl w:val="0"/>
          <w:numId w:val="15"/>
        </w:numPr>
        <w:autoSpaceDE w:val="0"/>
        <w:autoSpaceDN w:val="0"/>
        <w:adjustRightInd w:val="0"/>
        <w:spacing w:after="113" w:line="276" w:lineRule="auto"/>
        <w:ind w:left="426" w:right="522" w:hanging="284"/>
        <w:rPr>
          <w:rFonts w:eastAsiaTheme="minorEastAsia"/>
        </w:rPr>
      </w:pPr>
      <w:r w:rsidRPr="004509AA">
        <w:rPr>
          <w:rFonts w:eastAsiaTheme="minorEastAsia"/>
        </w:rPr>
        <w:t xml:space="preserve">Zamawiający w ramach art. 455 ust. 1 pkt 1 ustawy </w:t>
      </w:r>
      <w:proofErr w:type="spellStart"/>
      <w:r w:rsidRPr="004509AA">
        <w:rPr>
          <w:rFonts w:eastAsiaTheme="minorEastAsia"/>
        </w:rPr>
        <w:t>Pzp</w:t>
      </w:r>
      <w:proofErr w:type="spellEnd"/>
      <w:r w:rsidRPr="004509AA">
        <w:rPr>
          <w:rFonts w:eastAsiaTheme="minorEastAsia"/>
        </w:rPr>
        <w:t xml:space="preserve"> przewiduje możliwość zmiany Umowy na zasadach określonych w ust. 2 i 3 niniejszego paragrafu. </w:t>
      </w:r>
    </w:p>
    <w:p w14:paraId="286ACE48" w14:textId="77777777" w:rsidR="004509AA" w:rsidRPr="004509AA" w:rsidRDefault="004509AA" w:rsidP="00117823">
      <w:pPr>
        <w:pStyle w:val="Akapitzlist"/>
        <w:numPr>
          <w:ilvl w:val="0"/>
          <w:numId w:val="15"/>
        </w:numPr>
        <w:autoSpaceDE w:val="0"/>
        <w:autoSpaceDN w:val="0"/>
        <w:adjustRightInd w:val="0"/>
        <w:spacing w:after="113" w:line="276" w:lineRule="auto"/>
        <w:ind w:left="426" w:right="522" w:hanging="284"/>
        <w:rPr>
          <w:rFonts w:eastAsiaTheme="minorEastAsia"/>
        </w:rPr>
      </w:pPr>
      <w:r w:rsidRPr="004509AA">
        <w:rPr>
          <w:rFonts w:eastAsiaTheme="minorEastAsia"/>
        </w:rPr>
        <w:t xml:space="preserve">Zamawiający przewiduje następujące warunki wprowadzenia zmian Umowy, o których mowa w ust. 1 powyżej: </w:t>
      </w:r>
    </w:p>
    <w:p w14:paraId="247874D4" w14:textId="77777777" w:rsidR="004509AA" w:rsidRPr="004509AA" w:rsidRDefault="004509AA" w:rsidP="00117823">
      <w:pPr>
        <w:numPr>
          <w:ilvl w:val="1"/>
          <w:numId w:val="14"/>
        </w:numPr>
        <w:autoSpaceDE w:val="0"/>
        <w:autoSpaceDN w:val="0"/>
        <w:adjustRightInd w:val="0"/>
        <w:spacing w:after="114" w:line="276" w:lineRule="auto"/>
        <w:ind w:left="709" w:right="522" w:hanging="283"/>
        <w:rPr>
          <w:rFonts w:eastAsiaTheme="minorEastAsia"/>
        </w:rPr>
      </w:pPr>
      <w:r w:rsidRPr="004509AA">
        <w:rPr>
          <w:rFonts w:eastAsiaTheme="minorEastAsia"/>
        </w:rPr>
        <w:t xml:space="preserve">w razie dokonywania przez Zamawiającego inwestycji w majątek trwały, wzrostu jego wartości lub zbywania takiego majątku, a także rozliczania klauzuli automatycznego pokrycia; </w:t>
      </w:r>
    </w:p>
    <w:p w14:paraId="3C26A63C" w14:textId="77777777" w:rsidR="004509AA" w:rsidRPr="004509AA" w:rsidRDefault="004509AA" w:rsidP="00117823">
      <w:pPr>
        <w:numPr>
          <w:ilvl w:val="1"/>
          <w:numId w:val="14"/>
        </w:numPr>
        <w:autoSpaceDE w:val="0"/>
        <w:autoSpaceDN w:val="0"/>
        <w:adjustRightInd w:val="0"/>
        <w:spacing w:after="114" w:line="276" w:lineRule="auto"/>
        <w:ind w:left="709" w:right="522" w:hanging="283"/>
        <w:rPr>
          <w:rFonts w:eastAsiaTheme="minorEastAsia"/>
        </w:rPr>
      </w:pPr>
      <w:r w:rsidRPr="004509AA">
        <w:rPr>
          <w:rFonts w:eastAsiaTheme="minorEastAsia"/>
        </w:rPr>
        <w:t xml:space="preserve">w razie konieczności zwiększenia aktualnych sum gwarancyjnych lub uzupełnienia limitów; </w:t>
      </w:r>
    </w:p>
    <w:p w14:paraId="31C40EA2" w14:textId="77777777" w:rsidR="004509AA" w:rsidRPr="004509AA" w:rsidRDefault="004509AA" w:rsidP="00117823">
      <w:pPr>
        <w:numPr>
          <w:ilvl w:val="1"/>
          <w:numId w:val="14"/>
        </w:numPr>
        <w:autoSpaceDE w:val="0"/>
        <w:autoSpaceDN w:val="0"/>
        <w:adjustRightInd w:val="0"/>
        <w:spacing w:after="0" w:line="276" w:lineRule="auto"/>
        <w:ind w:left="709" w:right="522" w:hanging="283"/>
        <w:rPr>
          <w:rFonts w:eastAsiaTheme="minorEastAsia"/>
        </w:rPr>
      </w:pPr>
      <w:r w:rsidRPr="004509AA">
        <w:rPr>
          <w:rFonts w:eastAsiaTheme="minorEastAsia"/>
        </w:rPr>
        <w:t xml:space="preserve">w przypadku zmian organizacyjnych, w tym dotyczących zakresu wykonywanej działalności, szczególności miejsca jej wykonywania; </w:t>
      </w:r>
    </w:p>
    <w:p w14:paraId="49723797" w14:textId="77777777" w:rsidR="004509AA" w:rsidRPr="004509AA" w:rsidRDefault="004509AA" w:rsidP="00117823">
      <w:pPr>
        <w:numPr>
          <w:ilvl w:val="0"/>
          <w:numId w:val="16"/>
        </w:numPr>
        <w:autoSpaceDE w:val="0"/>
        <w:autoSpaceDN w:val="0"/>
        <w:adjustRightInd w:val="0"/>
        <w:spacing w:after="114" w:line="276" w:lineRule="auto"/>
        <w:ind w:right="522" w:firstLine="426"/>
        <w:rPr>
          <w:rFonts w:eastAsiaTheme="minorEastAsia"/>
        </w:rPr>
      </w:pPr>
      <w:r w:rsidRPr="004509AA">
        <w:rPr>
          <w:rFonts w:eastAsiaTheme="minorEastAsia"/>
        </w:rPr>
        <w:t xml:space="preserve">w przypadku korzystnych dla Zamawiającego zmian Ogólnych Warunków Ubezpieczenia; </w:t>
      </w:r>
    </w:p>
    <w:p w14:paraId="3DCB746C" w14:textId="77777777" w:rsidR="004509AA" w:rsidRPr="004509AA" w:rsidRDefault="004509AA" w:rsidP="00117823">
      <w:pPr>
        <w:numPr>
          <w:ilvl w:val="0"/>
          <w:numId w:val="16"/>
        </w:numPr>
        <w:autoSpaceDE w:val="0"/>
        <w:autoSpaceDN w:val="0"/>
        <w:adjustRightInd w:val="0"/>
        <w:spacing w:after="114" w:line="276" w:lineRule="auto"/>
        <w:ind w:right="522" w:firstLine="426"/>
        <w:rPr>
          <w:rFonts w:eastAsiaTheme="minorEastAsia"/>
        </w:rPr>
      </w:pPr>
      <w:r w:rsidRPr="004509AA">
        <w:rPr>
          <w:rFonts w:eastAsiaTheme="minorEastAsia"/>
        </w:rPr>
        <w:t xml:space="preserve">w przypadku zmian przepisów prawnych wpływających na zakres ubezpieczenia; </w:t>
      </w:r>
    </w:p>
    <w:p w14:paraId="413E2189" w14:textId="1797104E" w:rsidR="004509AA" w:rsidRPr="004509AA" w:rsidRDefault="004509AA" w:rsidP="00117823">
      <w:pPr>
        <w:numPr>
          <w:ilvl w:val="0"/>
          <w:numId w:val="16"/>
        </w:numPr>
        <w:autoSpaceDE w:val="0"/>
        <w:autoSpaceDN w:val="0"/>
        <w:adjustRightInd w:val="0"/>
        <w:spacing w:after="114" w:line="276" w:lineRule="auto"/>
        <w:ind w:left="709" w:right="522" w:hanging="283"/>
        <w:rPr>
          <w:rFonts w:eastAsiaTheme="minorEastAsia"/>
        </w:rPr>
      </w:pPr>
      <w:r w:rsidRPr="004509AA">
        <w:rPr>
          <w:rFonts w:eastAsiaTheme="minorEastAsia"/>
        </w:rPr>
        <w:t xml:space="preserve">w przypadku zmian zakresu ubezpieczenia przewidzianych w klauzulach zawartych </w:t>
      </w:r>
      <w:r w:rsidR="007D6775">
        <w:rPr>
          <w:rFonts w:eastAsiaTheme="minorEastAsia"/>
        </w:rPr>
        <w:br/>
      </w:r>
      <w:r w:rsidRPr="004509AA">
        <w:rPr>
          <w:rFonts w:eastAsiaTheme="minorEastAsia"/>
        </w:rPr>
        <w:t xml:space="preserve">w SWZ, bądź w opisie przedmiotu zamówienia określonych w SWZ; </w:t>
      </w:r>
    </w:p>
    <w:p w14:paraId="0799577E" w14:textId="75E432C3" w:rsidR="004509AA" w:rsidRPr="004509AA" w:rsidRDefault="00205425" w:rsidP="00117823">
      <w:pPr>
        <w:numPr>
          <w:ilvl w:val="0"/>
          <w:numId w:val="16"/>
        </w:numPr>
        <w:autoSpaceDE w:val="0"/>
        <w:autoSpaceDN w:val="0"/>
        <w:adjustRightInd w:val="0"/>
        <w:spacing w:after="114" w:line="276" w:lineRule="auto"/>
        <w:ind w:left="709" w:right="522" w:hanging="283"/>
        <w:rPr>
          <w:rFonts w:eastAsiaTheme="minorEastAsia"/>
        </w:rPr>
      </w:pPr>
      <w:r>
        <w:rPr>
          <w:rFonts w:eastAsiaTheme="minorEastAsia"/>
        </w:rPr>
        <w:t>w razie, gdy</w:t>
      </w:r>
      <w:r w:rsidR="004509AA" w:rsidRPr="004509AA">
        <w:rPr>
          <w:rFonts w:eastAsiaTheme="minorEastAsia"/>
        </w:rPr>
        <w:t xml:space="preserve"> Wykonawc</w:t>
      </w:r>
      <w:r>
        <w:rPr>
          <w:rFonts w:eastAsiaTheme="minorEastAsia"/>
        </w:rPr>
        <w:t>ę</w:t>
      </w:r>
      <w:r w:rsidR="004509AA" w:rsidRPr="004509AA">
        <w:rPr>
          <w:rFonts w:eastAsiaTheme="minorEastAsia"/>
        </w:rPr>
        <w:t xml:space="preserve">, któremu Zamawiający udzielił zamówienia, ma zastąpić nowy Wykonawca, o ile nowy Wykonawca spełnia warunki udziału w postępowaniu, nie zachodzą wobec niego podstawy wykluczenia oraz nie pociąga to za sobą innych istotnych zmian Umowy, niż przewidziane przez Zamawiającego w SWZ. </w:t>
      </w:r>
    </w:p>
    <w:p w14:paraId="20BE44A2" w14:textId="77777777" w:rsidR="002A43B7" w:rsidRPr="002A43B7" w:rsidRDefault="004509AA" w:rsidP="00117823">
      <w:pPr>
        <w:pStyle w:val="Akapitzlist"/>
        <w:numPr>
          <w:ilvl w:val="0"/>
          <w:numId w:val="15"/>
        </w:numPr>
        <w:autoSpaceDE w:val="0"/>
        <w:autoSpaceDN w:val="0"/>
        <w:adjustRightInd w:val="0"/>
        <w:spacing w:after="120" w:line="276" w:lineRule="auto"/>
        <w:ind w:left="426" w:right="522" w:hanging="284"/>
        <w:rPr>
          <w:rFonts w:eastAsiaTheme="minorEastAsia"/>
        </w:rPr>
      </w:pPr>
      <w:r w:rsidRPr="004509AA">
        <w:rPr>
          <w:rFonts w:eastAsiaTheme="minorEastAsia"/>
        </w:rPr>
        <w:t xml:space="preserve">Zamawiający przewiduje następujący rodzaj i zakres zmian, o których mowa w ust. 1 powyżej, polegających na: </w:t>
      </w:r>
    </w:p>
    <w:p w14:paraId="3E5BB5BF" w14:textId="77777777"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zmianie wielkości sum ubezpieczenia w związku z: nabywaniem/ zbywaniem/ likwidacją środków trwałych, modernizacją/ ulepszeniem środków trwałych, oddaniem do użytku nowych inwestycji, umowami cywilnoprawnymi nakładającymi na Zamawiającego obowiązek ubezpieczenia wraz z weryfikacją składek za ubezpieczenie będące ich konsekwencją; </w:t>
      </w:r>
    </w:p>
    <w:p w14:paraId="5F583162" w14:textId="19592BB9"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zmianie wysokości sum ubezpieczenia/sum gwarancyjnych wraz z weryfikacją stawek </w:t>
      </w:r>
      <w:r w:rsidR="007D6775">
        <w:rPr>
          <w:rFonts w:eastAsiaTheme="minorEastAsia"/>
        </w:rPr>
        <w:br/>
      </w:r>
      <w:r w:rsidRPr="002A43B7">
        <w:rPr>
          <w:rFonts w:eastAsiaTheme="minorEastAsia"/>
        </w:rPr>
        <w:t xml:space="preserve">i składek ubezpieczenia będące ich konsekwencją; </w:t>
      </w:r>
    </w:p>
    <w:p w14:paraId="556B6400" w14:textId="77777777"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zmianie zakresu ubezpieczenia w związku z: zmianą zakresu wykonywanej działalności, ujawnieniem się i/lub powstaniem nowego ryzyka ubezpieczeniowego nieprzewidzianego w SWZ lub wynikającego z konieczności dostosowania do wymogów instytucji finansujących; </w:t>
      </w:r>
    </w:p>
    <w:p w14:paraId="13E84751" w14:textId="77777777"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zmianie wysokości składki ubezpieczeniowej na skutek rozszerzenia lub ograniczenia zakresu ubezpieczenia na wniosek Zamawiającego i za zgodą Wykonawcy w przypadku </w:t>
      </w:r>
      <w:r w:rsidRPr="002A43B7">
        <w:rPr>
          <w:rFonts w:eastAsiaTheme="minorEastAsia"/>
        </w:rPr>
        <w:lastRenderedPageBreak/>
        <w:t xml:space="preserve">ujawnienia się i/lub powstania ryzyka ubezpieczeniowego nieprzewidzianego w OPZ lub wynikającego z konieczności dostosowania do wymogów instytucji finansujących; </w:t>
      </w:r>
    </w:p>
    <w:p w14:paraId="5104B6CE" w14:textId="04FF01E6"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zmianie w zakresie ochrony ubezpieczeniowej wynikającej z wymogów zawartych </w:t>
      </w:r>
      <w:r w:rsidR="00A12AAA">
        <w:rPr>
          <w:rFonts w:eastAsiaTheme="minorEastAsia"/>
        </w:rPr>
        <w:br/>
      </w:r>
      <w:r w:rsidRPr="002A43B7">
        <w:rPr>
          <w:rFonts w:eastAsiaTheme="minorEastAsia"/>
        </w:rPr>
        <w:t xml:space="preserve">w umowach m.in. na udostępnienie mienia, usługi lub dofinansowanie Zamawiającego; </w:t>
      </w:r>
    </w:p>
    <w:p w14:paraId="3CE5E882" w14:textId="77777777"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zmianach przewidzianych w klauzulach zawartych w SWZ, bądź w opisie przedmiotu zamówienia określonego w SWZ; </w:t>
      </w:r>
    </w:p>
    <w:p w14:paraId="5B159DBD" w14:textId="0AF8B448"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wydłużeniu maksymalnie o </w:t>
      </w:r>
      <w:r w:rsidR="003326A7" w:rsidRPr="003326A7">
        <w:rPr>
          <w:rFonts w:eastAsiaTheme="minorEastAsia"/>
        </w:rPr>
        <w:t>3</w:t>
      </w:r>
      <w:r w:rsidRPr="003326A7">
        <w:rPr>
          <w:rFonts w:eastAsiaTheme="minorEastAsia"/>
        </w:rPr>
        <w:t xml:space="preserve"> miesiące</w:t>
      </w:r>
      <w:r w:rsidRPr="002A43B7">
        <w:rPr>
          <w:rFonts w:eastAsiaTheme="minorEastAsia"/>
        </w:rPr>
        <w:t xml:space="preserve"> okres ubezpieczenia przy zastosowaniu dotychczasowych stawek, w celu umożliwienia Zamawiającemu przeprowadzenia lub ukończenia postępowania na udzielenie zamówienia na usługi ubezpieczenia na kolejny okres zgodnie z ustawą </w:t>
      </w:r>
      <w:proofErr w:type="spellStart"/>
      <w:r w:rsidRPr="002A43B7">
        <w:rPr>
          <w:rFonts w:eastAsiaTheme="minorEastAsia"/>
        </w:rPr>
        <w:t>Pzp</w:t>
      </w:r>
      <w:proofErr w:type="spellEnd"/>
      <w:r w:rsidRPr="002A43B7">
        <w:rPr>
          <w:rFonts w:eastAsiaTheme="minorEastAsia"/>
        </w:rPr>
        <w:t xml:space="preserve">; </w:t>
      </w:r>
    </w:p>
    <w:p w14:paraId="675145AE" w14:textId="45F878BF"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skróceniu okresu ochrony ubezpieczeniowej oraz wyrównaniu terminów ubezpieczenia </w:t>
      </w:r>
      <w:r w:rsidR="00A12AAA">
        <w:rPr>
          <w:rFonts w:eastAsiaTheme="minorEastAsia"/>
        </w:rPr>
        <w:br/>
      </w:r>
      <w:r w:rsidRPr="002A43B7">
        <w:rPr>
          <w:rFonts w:eastAsiaTheme="minorEastAsia"/>
        </w:rPr>
        <w:t xml:space="preserve">z wyliczeniem składki pro rata temporis; </w:t>
      </w:r>
    </w:p>
    <w:p w14:paraId="33EB253D" w14:textId="77777777" w:rsidR="002A43B7" w:rsidRPr="002A43B7" w:rsidRDefault="002A43B7" w:rsidP="00117823">
      <w:pPr>
        <w:numPr>
          <w:ilvl w:val="1"/>
          <w:numId w:val="17"/>
        </w:numPr>
        <w:autoSpaceDE w:val="0"/>
        <w:autoSpaceDN w:val="0"/>
        <w:adjustRightInd w:val="0"/>
        <w:spacing w:after="113" w:line="276" w:lineRule="auto"/>
        <w:ind w:left="709" w:right="522" w:hanging="283"/>
        <w:rPr>
          <w:rFonts w:eastAsiaTheme="minorEastAsia"/>
        </w:rPr>
      </w:pPr>
      <w:r w:rsidRPr="002A43B7">
        <w:rPr>
          <w:rFonts w:eastAsiaTheme="minorEastAsia"/>
        </w:rPr>
        <w:t xml:space="preserve">zmianie terminów płatności składki oraz wysokości i liczby rat składki; </w:t>
      </w:r>
    </w:p>
    <w:p w14:paraId="5F0066C1" w14:textId="77777777" w:rsidR="002A43B7" w:rsidRPr="002A43B7" w:rsidRDefault="002A43B7" w:rsidP="00117823">
      <w:pPr>
        <w:numPr>
          <w:ilvl w:val="1"/>
          <w:numId w:val="17"/>
        </w:numPr>
        <w:autoSpaceDE w:val="0"/>
        <w:autoSpaceDN w:val="0"/>
        <w:adjustRightInd w:val="0"/>
        <w:spacing w:after="113" w:line="276" w:lineRule="auto"/>
        <w:ind w:left="709" w:right="522" w:hanging="425"/>
        <w:rPr>
          <w:rFonts w:eastAsiaTheme="minorEastAsia"/>
        </w:rPr>
      </w:pPr>
      <w:r w:rsidRPr="002A43B7">
        <w:rPr>
          <w:rFonts w:eastAsiaTheme="minorEastAsia"/>
        </w:rPr>
        <w:t xml:space="preserve">zmianie zakresu i/lub przedmiotu działalności Zamawiającego; </w:t>
      </w:r>
    </w:p>
    <w:p w14:paraId="2D72F2E6" w14:textId="77777777" w:rsidR="002A43B7" w:rsidRPr="002A43B7" w:rsidRDefault="002A43B7" w:rsidP="00117823">
      <w:pPr>
        <w:numPr>
          <w:ilvl w:val="1"/>
          <w:numId w:val="17"/>
        </w:numPr>
        <w:autoSpaceDE w:val="0"/>
        <w:autoSpaceDN w:val="0"/>
        <w:adjustRightInd w:val="0"/>
        <w:spacing w:after="113" w:line="276" w:lineRule="auto"/>
        <w:ind w:left="709" w:right="522" w:hanging="425"/>
        <w:rPr>
          <w:rFonts w:eastAsiaTheme="minorEastAsia"/>
        </w:rPr>
      </w:pPr>
      <w:r w:rsidRPr="002A43B7">
        <w:rPr>
          <w:rFonts w:eastAsiaTheme="minorEastAsia"/>
        </w:rPr>
        <w:t xml:space="preserve">aktualizacji danych Wykonawcy, w szczególności zmiany: nazwy, adresu siedziby; </w:t>
      </w:r>
    </w:p>
    <w:p w14:paraId="2DDD33E7" w14:textId="77777777" w:rsidR="002A43B7" w:rsidRPr="002A43B7" w:rsidRDefault="002A43B7" w:rsidP="00117823">
      <w:pPr>
        <w:numPr>
          <w:ilvl w:val="1"/>
          <w:numId w:val="17"/>
        </w:numPr>
        <w:autoSpaceDE w:val="0"/>
        <w:autoSpaceDN w:val="0"/>
        <w:adjustRightInd w:val="0"/>
        <w:spacing w:after="113" w:line="276" w:lineRule="auto"/>
        <w:ind w:left="709" w:right="522" w:hanging="425"/>
        <w:rPr>
          <w:rFonts w:eastAsiaTheme="minorEastAsia"/>
        </w:rPr>
      </w:pPr>
      <w:r w:rsidRPr="002A43B7">
        <w:rPr>
          <w:rFonts w:eastAsiaTheme="minorEastAsia"/>
        </w:rPr>
        <w:t xml:space="preserve">zmianie wysokości składki ubezpieczeniowej wskutek okoliczności przewidzianych niniejszą Umową; </w:t>
      </w:r>
    </w:p>
    <w:p w14:paraId="1A1CF04C" w14:textId="77777777" w:rsidR="002A43B7" w:rsidRPr="002A43B7" w:rsidRDefault="002A43B7" w:rsidP="00117823">
      <w:pPr>
        <w:numPr>
          <w:ilvl w:val="1"/>
          <w:numId w:val="17"/>
        </w:numPr>
        <w:autoSpaceDE w:val="0"/>
        <w:autoSpaceDN w:val="0"/>
        <w:adjustRightInd w:val="0"/>
        <w:spacing w:after="113" w:line="276" w:lineRule="auto"/>
        <w:ind w:left="709" w:right="522" w:hanging="425"/>
        <w:rPr>
          <w:rFonts w:eastAsiaTheme="minorEastAsia"/>
        </w:rPr>
      </w:pPr>
      <w:r w:rsidRPr="002A43B7">
        <w:rPr>
          <w:rFonts w:eastAsiaTheme="minorEastAsia"/>
        </w:rPr>
        <w:t xml:space="preserve">w przypadku konieczności interpretacji/wykładni znaczenia i/lub zakresu pojęć zastosowanych w Umowie, gdy budzą uzasadnione wątpliwości; </w:t>
      </w:r>
    </w:p>
    <w:p w14:paraId="633B631B" w14:textId="77777777" w:rsidR="002A43B7" w:rsidRPr="002A43B7" w:rsidRDefault="002A43B7" w:rsidP="00117823">
      <w:pPr>
        <w:numPr>
          <w:ilvl w:val="1"/>
          <w:numId w:val="17"/>
        </w:numPr>
        <w:autoSpaceDE w:val="0"/>
        <w:autoSpaceDN w:val="0"/>
        <w:adjustRightInd w:val="0"/>
        <w:spacing w:after="113" w:line="276" w:lineRule="auto"/>
        <w:ind w:left="709" w:right="522" w:hanging="425"/>
        <w:rPr>
          <w:rFonts w:eastAsiaTheme="minorEastAsia"/>
        </w:rPr>
      </w:pPr>
      <w:r w:rsidRPr="002A43B7">
        <w:rPr>
          <w:rFonts w:eastAsiaTheme="minorEastAsia"/>
        </w:rPr>
        <w:t xml:space="preserve">zmianie postanowień Umowy w celu dostosowania do zmian w prawie powszechnie obowiązującym, które mają wpływ na realizację Umowy; </w:t>
      </w:r>
    </w:p>
    <w:p w14:paraId="7855F84B" w14:textId="77777777" w:rsidR="002A43B7" w:rsidRPr="002A43B7" w:rsidRDefault="002A43B7" w:rsidP="00117823">
      <w:pPr>
        <w:numPr>
          <w:ilvl w:val="1"/>
          <w:numId w:val="17"/>
        </w:numPr>
        <w:autoSpaceDE w:val="0"/>
        <w:autoSpaceDN w:val="0"/>
        <w:adjustRightInd w:val="0"/>
        <w:spacing w:after="0" w:line="276" w:lineRule="auto"/>
        <w:ind w:left="709" w:right="522" w:hanging="425"/>
        <w:rPr>
          <w:rFonts w:eastAsiaTheme="minorEastAsia"/>
        </w:rPr>
      </w:pPr>
      <w:r w:rsidRPr="002A43B7">
        <w:rPr>
          <w:rFonts w:eastAsiaTheme="minorEastAsia"/>
        </w:rPr>
        <w:t xml:space="preserve">zmianie Umowy dotyczącej poprawienia błędów i oczywistych omyłek słownych, literowych i </w:t>
      </w:r>
      <w:r>
        <w:rPr>
          <w:rFonts w:eastAsiaTheme="minorEastAsia"/>
        </w:rPr>
        <w:t xml:space="preserve"> </w:t>
      </w:r>
      <w:r w:rsidRPr="002A43B7">
        <w:rPr>
          <w:rFonts w:eastAsiaTheme="minorEastAsia"/>
        </w:rPr>
        <w:t xml:space="preserve">niepowodujące zmiany celu i istotnych postanowień Umowy. </w:t>
      </w:r>
    </w:p>
    <w:p w14:paraId="15234E42" w14:textId="77777777" w:rsidR="002A43B7" w:rsidRPr="002A43B7" w:rsidRDefault="002A43B7" w:rsidP="00DF72FD">
      <w:pPr>
        <w:autoSpaceDE w:val="0"/>
        <w:autoSpaceDN w:val="0"/>
        <w:adjustRightInd w:val="0"/>
        <w:spacing w:after="0" w:line="276" w:lineRule="auto"/>
        <w:ind w:left="0" w:right="522" w:firstLine="0"/>
        <w:rPr>
          <w:rFonts w:ascii="Calibri" w:eastAsiaTheme="minorEastAsia" w:hAnsi="Calibri" w:cs="Calibri"/>
          <w:sz w:val="21"/>
          <w:szCs w:val="21"/>
        </w:rPr>
      </w:pPr>
    </w:p>
    <w:p w14:paraId="067DFAF1" w14:textId="77777777" w:rsidR="002A43B7" w:rsidRPr="002A43B7" w:rsidRDefault="002A43B7" w:rsidP="00117823">
      <w:pPr>
        <w:numPr>
          <w:ilvl w:val="0"/>
          <w:numId w:val="15"/>
        </w:numPr>
        <w:autoSpaceDE w:val="0"/>
        <w:autoSpaceDN w:val="0"/>
        <w:adjustRightInd w:val="0"/>
        <w:spacing w:after="113" w:line="276" w:lineRule="auto"/>
        <w:ind w:left="426" w:right="522" w:hanging="284"/>
        <w:rPr>
          <w:rFonts w:eastAsiaTheme="minorEastAsia"/>
        </w:rPr>
      </w:pPr>
      <w:r w:rsidRPr="002A43B7">
        <w:rPr>
          <w:rFonts w:eastAsiaTheme="minorEastAsia"/>
        </w:rPr>
        <w:t xml:space="preserve">Niedopuszczalne są zmiany Umowy, które modyfikowałyby ogólny charakter Umowy. </w:t>
      </w:r>
    </w:p>
    <w:p w14:paraId="2A10B589" w14:textId="77777777" w:rsidR="002A43B7" w:rsidRPr="002A43B7" w:rsidRDefault="002A43B7" w:rsidP="00117823">
      <w:pPr>
        <w:numPr>
          <w:ilvl w:val="0"/>
          <w:numId w:val="15"/>
        </w:numPr>
        <w:autoSpaceDE w:val="0"/>
        <w:autoSpaceDN w:val="0"/>
        <w:adjustRightInd w:val="0"/>
        <w:spacing w:after="113" w:line="276" w:lineRule="auto"/>
        <w:ind w:left="426" w:right="522" w:hanging="284"/>
        <w:rPr>
          <w:rFonts w:eastAsiaTheme="minorEastAsia"/>
        </w:rPr>
      </w:pPr>
      <w:r w:rsidRPr="002A43B7">
        <w:rPr>
          <w:rFonts w:eastAsiaTheme="minorEastAsia"/>
        </w:rPr>
        <w:t xml:space="preserve">Pozostałe zmiany Umowy są możliwe tylko w okolicznościach określonych w art. 455 ustawy </w:t>
      </w:r>
      <w:proofErr w:type="spellStart"/>
      <w:r w:rsidRPr="002A43B7">
        <w:rPr>
          <w:rFonts w:eastAsiaTheme="minorEastAsia"/>
        </w:rPr>
        <w:t>Pzp</w:t>
      </w:r>
      <w:proofErr w:type="spellEnd"/>
      <w:r w:rsidRPr="002A43B7">
        <w:rPr>
          <w:rFonts w:eastAsiaTheme="minorEastAsia"/>
        </w:rPr>
        <w:t xml:space="preserve">. </w:t>
      </w:r>
    </w:p>
    <w:p w14:paraId="5E111545" w14:textId="77777777" w:rsidR="002A43B7" w:rsidRPr="002A43B7" w:rsidRDefault="002A43B7" w:rsidP="00117823">
      <w:pPr>
        <w:numPr>
          <w:ilvl w:val="0"/>
          <w:numId w:val="15"/>
        </w:numPr>
        <w:autoSpaceDE w:val="0"/>
        <w:autoSpaceDN w:val="0"/>
        <w:adjustRightInd w:val="0"/>
        <w:spacing w:after="113" w:line="276" w:lineRule="auto"/>
        <w:ind w:left="426" w:right="522" w:hanging="284"/>
        <w:rPr>
          <w:rFonts w:eastAsiaTheme="minorEastAsia"/>
        </w:rPr>
      </w:pPr>
      <w:r w:rsidRPr="002A43B7">
        <w:rPr>
          <w:rFonts w:eastAsiaTheme="minorEastAsia"/>
        </w:rPr>
        <w:t xml:space="preserve">Wszelkie zmiany Umowy wymagają zgody obu Stron (Wykonawcy i Zamawiającego) wyrażonej w formie pisemnej pod rygorem nieważności. </w:t>
      </w:r>
    </w:p>
    <w:p w14:paraId="5069E35D" w14:textId="77777777" w:rsidR="002A43B7" w:rsidRPr="002A43B7" w:rsidRDefault="002A43B7" w:rsidP="00117823">
      <w:pPr>
        <w:numPr>
          <w:ilvl w:val="0"/>
          <w:numId w:val="15"/>
        </w:numPr>
        <w:autoSpaceDE w:val="0"/>
        <w:autoSpaceDN w:val="0"/>
        <w:adjustRightInd w:val="0"/>
        <w:spacing w:after="113" w:line="276" w:lineRule="auto"/>
        <w:ind w:left="426" w:right="522" w:hanging="284"/>
        <w:rPr>
          <w:rFonts w:eastAsiaTheme="minorEastAsia"/>
        </w:rPr>
      </w:pPr>
      <w:r w:rsidRPr="002A43B7">
        <w:rPr>
          <w:rFonts w:eastAsiaTheme="minorEastAsia"/>
        </w:rPr>
        <w:t xml:space="preserve">W przypadku sprzeczności pomiędzy treścią niniejszej Umowy, a treścią umów indywidualnych lub ogólnych warunków ubezpieczenia, decyduje treść Umowy. </w:t>
      </w:r>
    </w:p>
    <w:p w14:paraId="094444D3" w14:textId="77777777" w:rsidR="002A43B7" w:rsidRPr="002A43B7" w:rsidRDefault="002A43B7" w:rsidP="00117823">
      <w:pPr>
        <w:numPr>
          <w:ilvl w:val="0"/>
          <w:numId w:val="15"/>
        </w:numPr>
        <w:autoSpaceDE w:val="0"/>
        <w:autoSpaceDN w:val="0"/>
        <w:adjustRightInd w:val="0"/>
        <w:spacing w:after="113" w:line="276" w:lineRule="auto"/>
        <w:ind w:left="426" w:right="522" w:hanging="284"/>
        <w:rPr>
          <w:rFonts w:eastAsiaTheme="minorEastAsia"/>
        </w:rPr>
      </w:pPr>
      <w:r w:rsidRPr="002A43B7">
        <w:rPr>
          <w:rFonts w:eastAsiaTheme="minorEastAsia"/>
        </w:rPr>
        <w:t xml:space="preserve">W przypadku sprzeczności Ogólnych Warunków Ubezpieczenia z treścią Specyfikacji Warunków Zamówienia, decyduje treść Specyfikacji Warunków Zamówienia oraz oferta Wykonawcy. </w:t>
      </w:r>
    </w:p>
    <w:p w14:paraId="1B11048F" w14:textId="0840E177" w:rsidR="002F425A" w:rsidRPr="000011C9" w:rsidRDefault="002A43B7" w:rsidP="00117823">
      <w:pPr>
        <w:numPr>
          <w:ilvl w:val="0"/>
          <w:numId w:val="15"/>
        </w:numPr>
        <w:autoSpaceDE w:val="0"/>
        <w:autoSpaceDN w:val="0"/>
        <w:adjustRightInd w:val="0"/>
        <w:spacing w:after="0" w:line="276" w:lineRule="auto"/>
        <w:ind w:left="426" w:right="522" w:hanging="284"/>
        <w:rPr>
          <w:rFonts w:eastAsiaTheme="minorEastAsia"/>
        </w:rPr>
      </w:pPr>
      <w:r w:rsidRPr="002A43B7">
        <w:rPr>
          <w:rFonts w:eastAsiaTheme="minorEastAsia"/>
        </w:rPr>
        <w:t xml:space="preserve">Dokonywanie aktualizacji w stanie i zasobie mienia Ubezpieczającego/Ubezpieczonych </w:t>
      </w:r>
      <w:r w:rsidR="00A12AAA">
        <w:rPr>
          <w:rFonts w:eastAsiaTheme="minorEastAsia"/>
        </w:rPr>
        <w:br/>
      </w:r>
      <w:r w:rsidRPr="002A43B7">
        <w:rPr>
          <w:rFonts w:eastAsiaTheme="minorEastAsia"/>
        </w:rPr>
        <w:t xml:space="preserve">w trakcie obowiązywania Umowy, tj. w odniesieniu do wszelkich środków trwałych </w:t>
      </w:r>
      <w:r w:rsidR="00A12AAA">
        <w:rPr>
          <w:rFonts w:eastAsiaTheme="minorEastAsia"/>
        </w:rPr>
        <w:br/>
      </w:r>
      <w:r w:rsidRPr="002A43B7">
        <w:rPr>
          <w:rFonts w:eastAsiaTheme="minorEastAsia"/>
        </w:rPr>
        <w:t xml:space="preserve">i obrotowych, nie stanowi zmiany Umowy ani ograniczenia zakresu zamówienia, o ile wartość faktycznie opłaconej składki nie </w:t>
      </w:r>
      <w:r>
        <w:rPr>
          <w:rFonts w:eastAsiaTheme="minorEastAsia"/>
        </w:rPr>
        <w:t>przekroczy kwoty wskazanej w § 3</w:t>
      </w:r>
      <w:r w:rsidR="001E403F">
        <w:rPr>
          <w:rFonts w:eastAsiaTheme="minorEastAsia"/>
        </w:rPr>
        <w:t xml:space="preserve"> ust 1.</w:t>
      </w:r>
    </w:p>
    <w:p w14:paraId="4FEC5F11" w14:textId="3C163A65" w:rsidR="00DF72FD" w:rsidRPr="00A12AAA" w:rsidRDefault="005200CB" w:rsidP="00A12AAA">
      <w:pPr>
        <w:spacing w:after="0" w:line="259" w:lineRule="auto"/>
        <w:ind w:left="0" w:right="1320" w:firstLine="0"/>
        <w:jc w:val="center"/>
        <w:rPr>
          <w:b/>
        </w:rPr>
      </w:pPr>
      <w:r>
        <w:rPr>
          <w:b/>
        </w:rPr>
        <w:t xml:space="preserve"> </w:t>
      </w:r>
    </w:p>
    <w:p w14:paraId="07EE6E0B" w14:textId="77777777" w:rsidR="002F425A" w:rsidRDefault="005200CB">
      <w:pPr>
        <w:spacing w:after="16" w:line="259" w:lineRule="auto"/>
        <w:ind w:right="1068"/>
        <w:jc w:val="center"/>
      </w:pPr>
      <w:r>
        <w:rPr>
          <w:b/>
        </w:rPr>
        <w:t xml:space="preserve">§ 9. </w:t>
      </w:r>
    </w:p>
    <w:p w14:paraId="61006161" w14:textId="77777777" w:rsidR="002F425A" w:rsidRDefault="005200CB">
      <w:pPr>
        <w:pStyle w:val="Nagwek1"/>
        <w:ind w:right="1015"/>
      </w:pPr>
      <w:r>
        <w:t xml:space="preserve">Kary Umowne </w:t>
      </w:r>
    </w:p>
    <w:p w14:paraId="70D444C9" w14:textId="77777777" w:rsidR="00E81996" w:rsidRDefault="00500F6E" w:rsidP="00117823">
      <w:pPr>
        <w:numPr>
          <w:ilvl w:val="0"/>
          <w:numId w:val="12"/>
        </w:numPr>
        <w:ind w:right="431" w:hanging="286"/>
      </w:pPr>
      <w:r w:rsidRPr="00806E51">
        <w:t xml:space="preserve">Zamawiający ma prawo żądania zapłaty kar umownych w przypadku: </w:t>
      </w:r>
    </w:p>
    <w:p w14:paraId="3BE347CE" w14:textId="77777777" w:rsidR="00E81996" w:rsidRDefault="00500F6E" w:rsidP="00117823">
      <w:pPr>
        <w:pStyle w:val="Akapitzlist"/>
        <w:numPr>
          <w:ilvl w:val="0"/>
          <w:numId w:val="21"/>
        </w:numPr>
        <w:ind w:right="431"/>
      </w:pPr>
      <w:r w:rsidRPr="00806E51">
        <w:lastRenderedPageBreak/>
        <w:t xml:space="preserve">odmowy objęcia ochroną ubezpieczeniową przez Wykonawcę przedmiotu ubezpieczenia, zgłoszonego zgodnie z warunkami niniejszej Umowy do ubezpieczenia, w wysokości 500,00 zł. </w:t>
      </w:r>
    </w:p>
    <w:p w14:paraId="66A4A7B8" w14:textId="003D0131" w:rsidR="002F425A" w:rsidRDefault="00500F6E" w:rsidP="00117823">
      <w:pPr>
        <w:pStyle w:val="Akapitzlist"/>
        <w:numPr>
          <w:ilvl w:val="0"/>
          <w:numId w:val="21"/>
        </w:numPr>
        <w:ind w:right="431"/>
      </w:pPr>
      <w:r w:rsidRPr="00806E51">
        <w:t>utraty, zniekształcenia lub ujawnienia nieupoważnionym osobom trzecim jakichkolwiek informacji poufnych, a także w przypadku ich wykorzystania w celach innych niż wykonanie Umowy – każdorazowo w wysokości 500,00 zł.</w:t>
      </w:r>
      <w:r w:rsidR="005200CB">
        <w:t xml:space="preserve"> </w:t>
      </w:r>
    </w:p>
    <w:p w14:paraId="55C323BF" w14:textId="02C864C3" w:rsidR="002F425A" w:rsidRPr="00B363E5" w:rsidRDefault="005200CB" w:rsidP="00117823">
      <w:pPr>
        <w:numPr>
          <w:ilvl w:val="0"/>
          <w:numId w:val="12"/>
        </w:numPr>
        <w:ind w:right="431" w:hanging="286"/>
        <w:rPr>
          <w:color w:val="EE0000"/>
        </w:rPr>
      </w:pPr>
      <w:r>
        <w:t xml:space="preserve">Strony ustalają maksymalną wysokość kar umownych, jakie Zamawiający może nałożyć </w:t>
      </w:r>
      <w:r w:rsidR="007D6775">
        <w:br/>
      </w:r>
      <w:r>
        <w:t xml:space="preserve">na Wykonawcę na podstawie Umowy na kwotę odpowiadającą wysokości </w:t>
      </w:r>
      <w:r w:rsidR="007B49FF" w:rsidRPr="00205425">
        <w:t>20</w:t>
      </w:r>
      <w:r w:rsidRPr="00205425">
        <w:t>%</w:t>
      </w:r>
      <w:r>
        <w:t xml:space="preserve"> </w:t>
      </w:r>
      <w:r w:rsidRPr="00E802C9">
        <w:rPr>
          <w:color w:val="auto"/>
        </w:rPr>
        <w:t xml:space="preserve">wartości </w:t>
      </w:r>
      <w:r w:rsidR="00B363E5" w:rsidRPr="00E802C9">
        <w:rPr>
          <w:color w:val="auto"/>
        </w:rPr>
        <w:t>Umowy</w:t>
      </w:r>
      <w:r w:rsidRPr="00E802C9">
        <w:rPr>
          <w:color w:val="auto"/>
        </w:rPr>
        <w:t xml:space="preserve">, o której mowa w § 3 ust. 1.  </w:t>
      </w:r>
    </w:p>
    <w:p w14:paraId="3A3F316D" w14:textId="5CCE34C6" w:rsidR="002F425A" w:rsidRDefault="005200CB" w:rsidP="00117823">
      <w:pPr>
        <w:numPr>
          <w:ilvl w:val="0"/>
          <w:numId w:val="12"/>
        </w:numPr>
        <w:spacing w:after="4"/>
        <w:ind w:right="431" w:hanging="286"/>
      </w:pPr>
      <w:r>
        <w:t xml:space="preserve">Zamawiający ma prawo dochodzenia odszkodowania </w:t>
      </w:r>
      <w:r w:rsidR="007B49FF">
        <w:t xml:space="preserve">uzupełniającego </w:t>
      </w:r>
      <w:r>
        <w:t xml:space="preserve">na zasadach ogólnych KC w przypadku, gdy szkoda przewyższa wysokość kar umownych. </w:t>
      </w:r>
    </w:p>
    <w:p w14:paraId="677574CD" w14:textId="77777777" w:rsidR="00E802C9" w:rsidRDefault="00E802C9" w:rsidP="00DF72FD">
      <w:pPr>
        <w:spacing w:after="4"/>
        <w:ind w:left="415" w:right="431" w:hanging="699"/>
      </w:pPr>
    </w:p>
    <w:p w14:paraId="0D749C21" w14:textId="6A716743" w:rsidR="00DF72FD" w:rsidRDefault="00DF72FD" w:rsidP="00DF72FD">
      <w:pPr>
        <w:spacing w:after="0" w:line="259" w:lineRule="auto"/>
        <w:ind w:left="5" w:right="6" w:hanging="697"/>
        <w:jc w:val="center"/>
        <w:rPr>
          <w:b/>
          <w:szCs w:val="20"/>
        </w:rPr>
      </w:pPr>
      <w:r w:rsidRPr="00DF72FD">
        <w:rPr>
          <w:b/>
          <w:szCs w:val="20"/>
        </w:rPr>
        <w:t>§ 10.</w:t>
      </w:r>
    </w:p>
    <w:p w14:paraId="1B936F2D" w14:textId="33841614" w:rsidR="00DF72FD" w:rsidRPr="00DF72FD" w:rsidRDefault="00DF72FD" w:rsidP="00DF72FD">
      <w:pPr>
        <w:spacing w:after="135" w:line="259" w:lineRule="auto"/>
        <w:ind w:right="4" w:hanging="699"/>
        <w:jc w:val="center"/>
        <w:rPr>
          <w:b/>
          <w:szCs w:val="20"/>
        </w:rPr>
      </w:pPr>
      <w:r w:rsidRPr="00DF72FD">
        <w:rPr>
          <w:b/>
        </w:rPr>
        <w:t>Klauzuli informacyjna RODO</w:t>
      </w:r>
    </w:p>
    <w:p w14:paraId="4206C229" w14:textId="30468EAC" w:rsidR="00A12AAA" w:rsidRDefault="00A12AAA" w:rsidP="00A12AAA">
      <w:pPr>
        <w:pStyle w:val="Akapitzlist"/>
        <w:numPr>
          <w:ilvl w:val="0"/>
          <w:numId w:val="31"/>
        </w:numPr>
        <w:ind w:left="426" w:right="431" w:hanging="284"/>
      </w:pPr>
      <w:r w:rsidRPr="00A12AAA">
        <w:t xml:space="preserve">W związku z realizacją przedmiotowej Umowy (wyłącznie w tym celu) może dochodzić </w:t>
      </w:r>
      <w:r w:rsidRPr="00A12AAA">
        <w:br/>
        <w:t xml:space="preserve">do przetwarzania przez Strony danych osobowych pracowników, współpracowników lub kontrahentów drugiej Strony, co do których drugiej Stronie przysługuje status administratora danych (zwane dalej: Dane Osobowe). </w:t>
      </w:r>
    </w:p>
    <w:p w14:paraId="1853888C" w14:textId="77777777" w:rsidR="00A12AAA" w:rsidRDefault="00A12AAA" w:rsidP="00A12AAA">
      <w:pPr>
        <w:pStyle w:val="Akapitzlist"/>
        <w:numPr>
          <w:ilvl w:val="0"/>
          <w:numId w:val="31"/>
        </w:numPr>
        <w:ind w:left="426" w:right="431" w:hanging="284"/>
      </w:pPr>
      <w:r w:rsidRPr="00A12AAA">
        <w:t xml:space="preserve">Strony oświadczają, że zapewnią wystarczające gwarancje wdrożenia odpowiednich środków technicznych i organizacyjnych, by przetwarzanie Danych Osobowych spełniało wymogi prawem przewidziane i chroniło prawa osób, których dane dotyczą. </w:t>
      </w:r>
    </w:p>
    <w:p w14:paraId="57AA1AAE" w14:textId="15A3E8C4" w:rsidR="00A12AAA" w:rsidRDefault="00A12AAA" w:rsidP="00A12AAA">
      <w:pPr>
        <w:pStyle w:val="Akapitzlist"/>
        <w:numPr>
          <w:ilvl w:val="0"/>
          <w:numId w:val="31"/>
        </w:numPr>
        <w:ind w:left="426" w:right="431" w:hanging="284"/>
      </w:pPr>
      <w:r w:rsidRPr="00A12AAA">
        <w:t xml:space="preserve">Strony zobowiązują się stosować Regulacje dot. Ochrony Danych: Rozporządzenie Parlamentu Europejskiego i Rady (UE) 2016/679 z dnia 27 kwietnia 2016 r. w sprawie ochrony osób fizycznych w związku z przetwarzaniem danych osobowych i w sprawie swobodnego przepływu takich danych oraz uchylenia dyrektywy 95/46/WE (ogólne rozporządzenie </w:t>
      </w:r>
      <w:r w:rsidR="007D6775">
        <w:br/>
      </w:r>
      <w:r w:rsidRPr="00A12AAA">
        <w:t xml:space="preserve">o ochronie danych), zwane dalej: „RODO”, oraz ustawę z dnia 10 maja 2018 r. o ochronie danych osobowych (Dz.U. z 2018 r. poz. 1000 z </w:t>
      </w:r>
      <w:proofErr w:type="spellStart"/>
      <w:r w:rsidRPr="00A12AAA">
        <w:t>późn</w:t>
      </w:r>
      <w:proofErr w:type="spellEnd"/>
      <w:r w:rsidRPr="00A12AAA">
        <w:t xml:space="preserve">. zm.), a także wszelkie przepisy </w:t>
      </w:r>
      <w:r w:rsidR="007D6775">
        <w:br/>
      </w:r>
      <w:r w:rsidRPr="00A12AAA">
        <w:t xml:space="preserve">i regulacje w przedmiocie przetwarzania danych osobowych oraz prywatności. Odniesienia do ustawodawstwa obejmują również jakiekolwiek jego późniejsze zmiany. </w:t>
      </w:r>
    </w:p>
    <w:p w14:paraId="33CE6B6A" w14:textId="77777777" w:rsidR="00A12AAA" w:rsidRPr="00A12AAA" w:rsidRDefault="00A12AAA" w:rsidP="00A12AAA">
      <w:pPr>
        <w:pStyle w:val="Akapitzlist"/>
        <w:numPr>
          <w:ilvl w:val="0"/>
          <w:numId w:val="31"/>
        </w:numPr>
        <w:ind w:left="426" w:right="431" w:hanging="284"/>
      </w:pPr>
      <w:r w:rsidRPr="00A12AAA">
        <w:t xml:space="preserve">Strony zobowiązują się: </w:t>
      </w:r>
    </w:p>
    <w:p w14:paraId="10FB920F" w14:textId="5429C8C0" w:rsidR="00A12AAA" w:rsidRDefault="00A12AAA" w:rsidP="00A12AAA">
      <w:pPr>
        <w:pStyle w:val="Akapitzlist"/>
        <w:numPr>
          <w:ilvl w:val="2"/>
          <w:numId w:val="4"/>
        </w:numPr>
        <w:ind w:left="851" w:right="431" w:hanging="425"/>
      </w:pPr>
      <w:r w:rsidRPr="00A12AAA">
        <w:t xml:space="preserve">przetwarzać Dane Osobowe w sposób zapewniający adekwatny stopień bezpieczeństwa, odpowiadający ryzyku związanemu z przetwarzaniem Danych Osobowych. W szczególności Strony zabezpieczą Dane Osobowe przed ich udostępnieniem osobom nieupoważnionym, zabraniem przez osobę nieuprawnioną, przetwarzaniem z naruszeniem przepisów prawa, uszkodzeniem, zniszczeniem, utratą lub nieuzasadnioną modyfikacją; </w:t>
      </w:r>
    </w:p>
    <w:p w14:paraId="1E1F070B" w14:textId="77777777" w:rsidR="00A12AAA" w:rsidRDefault="00A12AAA" w:rsidP="00A12AAA">
      <w:pPr>
        <w:pStyle w:val="Akapitzlist"/>
        <w:numPr>
          <w:ilvl w:val="2"/>
          <w:numId w:val="4"/>
        </w:numPr>
        <w:ind w:left="851" w:right="431" w:hanging="425"/>
      </w:pPr>
      <w:r w:rsidRPr="00A12AAA">
        <w:t xml:space="preserve">dołożyć należytej staranności przy przetwarzaniu Danych Osobowych; </w:t>
      </w:r>
    </w:p>
    <w:p w14:paraId="275DF050" w14:textId="77777777" w:rsidR="00A12AAA" w:rsidRPr="00A12AAA" w:rsidRDefault="00A12AAA" w:rsidP="00A12AAA">
      <w:pPr>
        <w:pStyle w:val="Akapitzlist"/>
        <w:numPr>
          <w:ilvl w:val="2"/>
          <w:numId w:val="4"/>
        </w:numPr>
        <w:ind w:left="851" w:right="431" w:hanging="425"/>
      </w:pPr>
      <w:r w:rsidRPr="00A12AAA">
        <w:t xml:space="preserve">przetwarzać Dane Osobowe wyłącznie w celu realizacji Umowy. </w:t>
      </w:r>
    </w:p>
    <w:p w14:paraId="59D8F332" w14:textId="77777777" w:rsidR="00A12AAA" w:rsidRDefault="00A12AAA" w:rsidP="00A12AAA">
      <w:pPr>
        <w:numPr>
          <w:ilvl w:val="0"/>
          <w:numId w:val="4"/>
        </w:numPr>
        <w:ind w:left="426" w:right="431" w:hanging="284"/>
      </w:pPr>
      <w:r w:rsidRPr="00A12AAA">
        <w:t xml:space="preserve">Dane Osobowe, będą traktowane jako informacje chronione/poufne, a osoby działające </w:t>
      </w:r>
      <w:r w:rsidRPr="00A12AAA">
        <w:br/>
        <w:t xml:space="preserve">w imieniu Stron zostaną upoważnione do przetwarzania Danych Osobowych </w:t>
      </w:r>
      <w:r w:rsidRPr="00A12AAA">
        <w:br/>
        <w:t>i zobowiązane do zachowania Danych Osobowych w tajemnicy.</w:t>
      </w:r>
    </w:p>
    <w:p w14:paraId="72F69F9A" w14:textId="77777777" w:rsidR="00A12AAA" w:rsidRDefault="00A12AAA" w:rsidP="00A12AAA">
      <w:pPr>
        <w:numPr>
          <w:ilvl w:val="0"/>
          <w:numId w:val="4"/>
        </w:numPr>
        <w:ind w:left="426" w:right="431" w:hanging="284"/>
      </w:pPr>
      <w:r w:rsidRPr="00A12AAA">
        <w:t xml:space="preserve">W czasie przetwarzania Danych Osobowych, Strony zobowiązują się do współdziałania </w:t>
      </w:r>
      <w:r w:rsidRPr="00A12AAA">
        <w:br/>
        <w:t xml:space="preserve">w procesie przetwarzania Danych Osobowych, w tym niezwłocznego informowania się wzajemnie o wszystkich okolicznościach mających lub mogących mieć wpływ </w:t>
      </w:r>
      <w:r w:rsidRPr="00A12AAA">
        <w:br/>
        <w:t xml:space="preserve">na bezpieczeństwo przetwarzania Danych Osobowych. </w:t>
      </w:r>
    </w:p>
    <w:p w14:paraId="7A55B9FF" w14:textId="77777777" w:rsidR="00A12AAA" w:rsidRDefault="00A12AAA" w:rsidP="00A12AAA">
      <w:pPr>
        <w:numPr>
          <w:ilvl w:val="0"/>
          <w:numId w:val="4"/>
        </w:numPr>
        <w:ind w:left="426" w:right="431" w:hanging="284"/>
      </w:pPr>
      <w:r w:rsidRPr="00A12AAA">
        <w:t xml:space="preserve">O ile zaistnieje takowa potrzeba związana z powierzeniem przez Strony przetwarzania Danych Osobowych, Strony zawrą odrębne porozumienie, w którym określone zostanie uszczegółowiony zakres, cel oraz warunki przetwarzania Danych Osobowych. </w:t>
      </w:r>
    </w:p>
    <w:p w14:paraId="45CD70EF" w14:textId="4C256FA9" w:rsidR="00A12AAA" w:rsidRDefault="00A12AAA" w:rsidP="00A12AAA">
      <w:pPr>
        <w:numPr>
          <w:ilvl w:val="0"/>
          <w:numId w:val="4"/>
        </w:numPr>
        <w:ind w:left="426" w:right="431" w:hanging="284"/>
      </w:pPr>
      <w:r w:rsidRPr="00A12AAA">
        <w:lastRenderedPageBreak/>
        <w:t xml:space="preserve">W związku z faktem, że dochodzi do udostępnienia między dwoma administratorami danych – będącymi Stronami Umowy – danych osobowych pracowników/współpracowników, wskazanych w Umowie/w trakcie jej </w:t>
      </w:r>
      <w:proofErr w:type="spellStart"/>
      <w:r w:rsidRPr="00A12AAA">
        <w:t>realziacji</w:t>
      </w:r>
      <w:proofErr w:type="spellEnd"/>
      <w:r w:rsidRPr="00A12AAA">
        <w:t xml:space="preserve"> jako osób odpowiedzialnych za realizację Umowy lub osób do kontaktu, podmiot, któremu zostały udostępnione dane pracownika lub współpracownika drugiej Strony powinien zrealizować określone obowiązki informacyjne. Strony Umowy zobowiązują się wzajemnie przekazać Klauzulę Informacyjną drugiej Strony osobom, odpowiedzialnym za wykonanie Umowy lub do kontaktu, których dane zostały udostępnione drugiej Stronie. Klauzule informacyjne Zamawiającego stanowią Załącznik </w:t>
      </w:r>
      <w:r w:rsidR="007D6775">
        <w:br/>
      </w:r>
      <w:r w:rsidRPr="00A12AAA">
        <w:t>do Umowy.</w:t>
      </w:r>
    </w:p>
    <w:p w14:paraId="7572600E" w14:textId="77777777" w:rsidR="00A12AAA" w:rsidRPr="00A12AAA" w:rsidRDefault="00A12AAA" w:rsidP="00A12AAA">
      <w:pPr>
        <w:numPr>
          <w:ilvl w:val="0"/>
          <w:numId w:val="4"/>
        </w:numPr>
        <w:ind w:left="426" w:right="431" w:hanging="284"/>
      </w:pPr>
      <w:r w:rsidRPr="00A12AAA">
        <w:t>Reprezentant/reprezentanci Wykonawcy oświadcza/ją, iż przed podaniem swoich danych osobowych i zawarciem Umowy, został/zostali zapoznany/zapoznani z klauzulą informacyjną ZGO S.A. dot. przetwarzania Jego/Ich danych osobowych.</w:t>
      </w:r>
    </w:p>
    <w:p w14:paraId="527E291B" w14:textId="77777777" w:rsidR="00A12AAA" w:rsidRDefault="00A12AAA">
      <w:pPr>
        <w:spacing w:after="16" w:line="259" w:lineRule="auto"/>
        <w:ind w:right="967"/>
        <w:jc w:val="center"/>
        <w:rPr>
          <w:b/>
        </w:rPr>
      </w:pPr>
    </w:p>
    <w:p w14:paraId="39B8DAAA" w14:textId="392B7040" w:rsidR="002F425A" w:rsidRDefault="00DF72FD">
      <w:pPr>
        <w:spacing w:after="16" w:line="259" w:lineRule="auto"/>
        <w:ind w:right="967"/>
        <w:jc w:val="center"/>
      </w:pPr>
      <w:r>
        <w:rPr>
          <w:b/>
        </w:rPr>
        <w:t>§ 11</w:t>
      </w:r>
      <w:r w:rsidR="005200CB">
        <w:rPr>
          <w:b/>
        </w:rPr>
        <w:t xml:space="preserve">. </w:t>
      </w:r>
    </w:p>
    <w:p w14:paraId="03A97FFB" w14:textId="77777777" w:rsidR="002F425A" w:rsidRDefault="005200CB">
      <w:pPr>
        <w:spacing w:after="55" w:line="259" w:lineRule="auto"/>
        <w:ind w:right="982"/>
        <w:jc w:val="center"/>
      </w:pPr>
      <w:r>
        <w:rPr>
          <w:b/>
        </w:rPr>
        <w:t xml:space="preserve">Postanowienia końcowe   </w:t>
      </w:r>
    </w:p>
    <w:p w14:paraId="189F79F5" w14:textId="77777777" w:rsidR="002F425A" w:rsidRDefault="005200CB" w:rsidP="00117823">
      <w:pPr>
        <w:numPr>
          <w:ilvl w:val="0"/>
          <w:numId w:val="13"/>
        </w:numPr>
        <w:ind w:right="431" w:hanging="286"/>
      </w:pPr>
      <w:r>
        <w:t xml:space="preserve">Ewentualne spory powstałe w trakcie realizacji Umowy podlegają rozpoznaniu przez sąd powszechny, miejscowo właściwy dla siedziby Zamawiającego.   </w:t>
      </w:r>
    </w:p>
    <w:p w14:paraId="39166134" w14:textId="77777777" w:rsidR="002F425A" w:rsidRDefault="005200CB" w:rsidP="00117823">
      <w:pPr>
        <w:numPr>
          <w:ilvl w:val="0"/>
          <w:numId w:val="13"/>
        </w:numPr>
        <w:ind w:right="431" w:hanging="286"/>
      </w:pPr>
      <w:r>
        <w:t xml:space="preserve">Prawem właściwym dla oceny Umowy oraz wszelkich związanych z nią zdarzeń prawnych jest prawo polskie.  </w:t>
      </w:r>
    </w:p>
    <w:p w14:paraId="2A9BE062" w14:textId="77777777" w:rsidR="002F425A" w:rsidRDefault="005200CB" w:rsidP="00117823">
      <w:pPr>
        <w:numPr>
          <w:ilvl w:val="0"/>
          <w:numId w:val="13"/>
        </w:numPr>
        <w:ind w:right="431" w:hanging="286"/>
      </w:pPr>
      <w:r>
        <w:t xml:space="preserve">Wykonawca nie może dokonać cesji swoich należności wynikających z Umowy bez uprzedniej zgody Zamawiającego wyrażonej w formie pisemnej pod rygorem nieważności.    </w:t>
      </w:r>
    </w:p>
    <w:p w14:paraId="307165AB" w14:textId="77777777" w:rsidR="002F425A" w:rsidRDefault="005200CB" w:rsidP="00117823">
      <w:pPr>
        <w:numPr>
          <w:ilvl w:val="0"/>
          <w:numId w:val="13"/>
        </w:numPr>
        <w:ind w:right="431" w:hanging="286"/>
      </w:pPr>
      <w:r>
        <w:t xml:space="preserve">Wszelkie zmiany postanowień Umowy wymagają zachowania formy pisemnej pod rygorem nieważności.   </w:t>
      </w:r>
    </w:p>
    <w:p w14:paraId="0956189B" w14:textId="77777777" w:rsidR="002F425A" w:rsidRDefault="005200CB" w:rsidP="00117823">
      <w:pPr>
        <w:numPr>
          <w:ilvl w:val="0"/>
          <w:numId w:val="13"/>
        </w:numPr>
        <w:ind w:right="431" w:hanging="286"/>
      </w:pPr>
      <w:r>
        <w:t xml:space="preserve">Umowa została sporządzona w dwóch jednobrzmiących egzemplarzach, jeden egzemplarz  dla Zamawiającego i jeden egzemplarz dla Wykonawcy.   </w:t>
      </w:r>
    </w:p>
    <w:p w14:paraId="1E0B7EA7" w14:textId="77777777" w:rsidR="00E81996" w:rsidRPr="00E81996" w:rsidRDefault="00E81996" w:rsidP="00E81996">
      <w:pPr>
        <w:spacing w:line="276" w:lineRule="auto"/>
        <w:ind w:left="405" w:firstLine="0"/>
        <w:rPr>
          <w:rFonts w:asciiTheme="minorBidi" w:hAnsiTheme="minorBidi" w:cstheme="minorBidi"/>
          <w:i/>
          <w:iCs/>
        </w:rPr>
      </w:pPr>
      <w:r w:rsidRPr="00E81996">
        <w:rPr>
          <w:rFonts w:asciiTheme="minorBidi" w:hAnsiTheme="minorBidi" w:cstheme="minorBidi"/>
          <w:i/>
          <w:iCs/>
        </w:rPr>
        <w:t>LUB (w zależności od formy zawarcia umowy)</w:t>
      </w:r>
    </w:p>
    <w:p w14:paraId="78DFD7F2" w14:textId="533972AC" w:rsidR="00A12AAA" w:rsidRPr="00A12AAA" w:rsidRDefault="00A12AAA" w:rsidP="00A12AAA">
      <w:pPr>
        <w:ind w:left="415" w:right="503" w:firstLine="0"/>
        <w:rPr>
          <w:rFonts w:asciiTheme="minorBidi" w:hAnsiTheme="minorBidi" w:cstheme="minorBidi"/>
        </w:rPr>
      </w:pPr>
      <w:r w:rsidRPr="00A12AAA">
        <w:rPr>
          <w:rFonts w:asciiTheme="minorBidi" w:hAnsiTheme="minorBidi" w:cstheme="minorBidi"/>
        </w:rPr>
        <w:t xml:space="preserve">Umowa wchodzi w życie z dniem jej podpisania przez ostatnią ze stron stosownie </w:t>
      </w:r>
      <w:r w:rsidR="007D6775">
        <w:rPr>
          <w:rFonts w:asciiTheme="minorBidi" w:hAnsiTheme="minorBidi" w:cstheme="minorBidi"/>
        </w:rPr>
        <w:br/>
      </w:r>
      <w:r w:rsidRPr="00A12AAA">
        <w:rPr>
          <w:rFonts w:asciiTheme="minorBidi" w:hAnsiTheme="minorBidi" w:cstheme="minorBidi"/>
        </w:rPr>
        <w:t>do wskazania znacznika czasu ujawnionego w szczegółach dokumentu zawartego w postaci elektronicznej.</w:t>
      </w:r>
    </w:p>
    <w:p w14:paraId="3E6C5454" w14:textId="77777777" w:rsidR="00A12AAA" w:rsidRPr="00A12AAA" w:rsidRDefault="00A12AAA" w:rsidP="00A12AAA">
      <w:pPr>
        <w:ind w:left="415" w:right="503" w:firstLine="0"/>
        <w:rPr>
          <w:rFonts w:asciiTheme="minorBidi" w:hAnsiTheme="minorBidi" w:cstheme="minorBidi"/>
        </w:rPr>
      </w:pPr>
      <w:r w:rsidRPr="00A12AAA">
        <w:rPr>
          <w:rFonts w:asciiTheme="minorBidi" w:hAnsiTheme="minorBidi" w:cstheme="minorBidi"/>
        </w:rPr>
        <w:t>Umowę sporządzono w formie elektronicznej z użyciem kwalifikowanych podpisów elektronicznych.*</w:t>
      </w:r>
    </w:p>
    <w:p w14:paraId="1B6DA19B" w14:textId="77777777" w:rsidR="007D6775" w:rsidRDefault="00A12AAA" w:rsidP="00A12AAA">
      <w:pPr>
        <w:ind w:left="415" w:right="503" w:firstLine="0"/>
        <w:rPr>
          <w:rFonts w:asciiTheme="minorBidi" w:hAnsiTheme="minorBidi" w:cstheme="minorBidi"/>
        </w:rPr>
      </w:pPr>
      <w:r w:rsidRPr="00A12AAA">
        <w:rPr>
          <w:rFonts w:asciiTheme="minorBidi" w:hAnsiTheme="minorBidi" w:cstheme="minorBidi"/>
        </w:rPr>
        <w:t>(* niepotrzebne wykreślić; do uzgodnienia przez Strony przed zawarciem Umowy).</w:t>
      </w:r>
    </w:p>
    <w:p w14:paraId="46FAB0B9" w14:textId="599AFE0D" w:rsidR="002F425A" w:rsidRDefault="007D6775" w:rsidP="007D6775">
      <w:pPr>
        <w:ind w:right="503" w:firstLine="132"/>
      </w:pPr>
      <w:r>
        <w:rPr>
          <w:rFonts w:asciiTheme="minorBidi" w:hAnsiTheme="minorBidi" w:cstheme="minorBidi"/>
        </w:rPr>
        <w:t xml:space="preserve">7. </w:t>
      </w:r>
      <w:r w:rsidR="005200CB">
        <w:t xml:space="preserve">Załączniki do Umowy stanowią jej integralną część.   </w:t>
      </w:r>
    </w:p>
    <w:p w14:paraId="1F2580BB" w14:textId="4EE14EDF" w:rsidR="002F425A" w:rsidRDefault="005200CB" w:rsidP="007D6775">
      <w:pPr>
        <w:spacing w:after="6"/>
        <w:ind w:right="503"/>
      </w:pPr>
      <w:r>
        <w:t xml:space="preserve">   </w:t>
      </w:r>
    </w:p>
    <w:p w14:paraId="7CC83E20" w14:textId="77777777" w:rsidR="002F425A" w:rsidRDefault="005200CB">
      <w:pPr>
        <w:spacing w:after="7" w:line="268" w:lineRule="auto"/>
        <w:ind w:left="-5" w:right="421"/>
      </w:pPr>
      <w:r>
        <w:rPr>
          <w:b/>
        </w:rPr>
        <w:t xml:space="preserve">Załączniki do Umowy:   </w:t>
      </w:r>
    </w:p>
    <w:p w14:paraId="29045AAC" w14:textId="77777777" w:rsidR="002F425A" w:rsidRDefault="005200CB" w:rsidP="00205425">
      <w:pPr>
        <w:spacing w:after="6"/>
        <w:ind w:right="431"/>
      </w:pPr>
      <w:r>
        <w:t xml:space="preserve">Załącznik nr 1 – Opis Przedmiotu Zamówienia;   </w:t>
      </w:r>
    </w:p>
    <w:p w14:paraId="27173481" w14:textId="77777777" w:rsidR="002F425A" w:rsidRDefault="005200CB" w:rsidP="00205425">
      <w:pPr>
        <w:spacing w:after="3"/>
        <w:ind w:right="353"/>
        <w:jc w:val="left"/>
      </w:pPr>
      <w:r>
        <w:t xml:space="preserve">Załącznik nr 2 – Oferta Wykonawcy;   </w:t>
      </w:r>
    </w:p>
    <w:p w14:paraId="6D05CBF8" w14:textId="4FEB86D8" w:rsidR="00E81996" w:rsidRDefault="005200CB" w:rsidP="00205425">
      <w:pPr>
        <w:spacing w:after="6"/>
        <w:ind w:right="431"/>
      </w:pPr>
      <w:r>
        <w:t xml:space="preserve">Załącznik nr 3 – Ogólne Warunki Ubezpieczenia;  </w:t>
      </w:r>
    </w:p>
    <w:p w14:paraId="6FB6FE85" w14:textId="039B046F" w:rsidR="002F425A" w:rsidRDefault="005200CB">
      <w:pPr>
        <w:tabs>
          <w:tab w:val="right" w:pos="9878"/>
        </w:tabs>
        <w:spacing w:after="0" w:line="259" w:lineRule="auto"/>
        <w:ind w:left="0" w:firstLine="0"/>
        <w:jc w:val="left"/>
      </w:pPr>
      <w:r>
        <w:tab/>
      </w:r>
      <w:r>
        <w:rPr>
          <w:b/>
        </w:rPr>
        <w:t xml:space="preserve"> </w:t>
      </w:r>
    </w:p>
    <w:p w14:paraId="7A60A22B" w14:textId="3D872BE0" w:rsidR="002F425A" w:rsidRDefault="005200CB" w:rsidP="007D6775">
      <w:pPr>
        <w:tabs>
          <w:tab w:val="center" w:pos="1961"/>
          <w:tab w:val="center" w:pos="6602"/>
        </w:tabs>
        <w:spacing w:after="47" w:line="268" w:lineRule="auto"/>
        <w:ind w:left="0" w:firstLine="0"/>
        <w:jc w:val="left"/>
      </w:pPr>
      <w:r>
        <w:rPr>
          <w:rFonts w:ascii="Calibri" w:eastAsia="Calibri" w:hAnsi="Calibri" w:cs="Calibri"/>
        </w:rPr>
        <w:tab/>
      </w:r>
      <w:r>
        <w:rPr>
          <w:b/>
        </w:rPr>
        <w:t xml:space="preserve">Zamawiający: </w:t>
      </w:r>
      <w:r>
        <w:rPr>
          <w:b/>
        </w:rPr>
        <w:tab/>
        <w:t xml:space="preserve">Wykonawca:  </w:t>
      </w:r>
    </w:p>
    <w:sectPr w:rsidR="002F425A" w:rsidSect="00DF72FD">
      <w:headerReference w:type="even" r:id="rId10"/>
      <w:headerReference w:type="default" r:id="rId11"/>
      <w:footerReference w:type="even" r:id="rId12"/>
      <w:footerReference w:type="default" r:id="rId13"/>
      <w:headerReference w:type="first" r:id="rId14"/>
      <w:footerReference w:type="first" r:id="rId15"/>
      <w:pgSz w:w="11906" w:h="16838"/>
      <w:pgMar w:top="1332" w:right="991" w:bottom="1351" w:left="1056" w:header="612"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07EB" w14:textId="77777777" w:rsidR="0006064A" w:rsidRDefault="0006064A">
      <w:pPr>
        <w:spacing w:after="0" w:line="240" w:lineRule="auto"/>
      </w:pPr>
      <w:r>
        <w:separator/>
      </w:r>
    </w:p>
  </w:endnote>
  <w:endnote w:type="continuationSeparator" w:id="0">
    <w:p w14:paraId="2D2F2A8E" w14:textId="77777777" w:rsidR="0006064A" w:rsidRDefault="0006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1CBB" w14:textId="77777777" w:rsidR="002F425A" w:rsidRDefault="005200CB">
    <w:pPr>
      <w:spacing w:after="0" w:line="259" w:lineRule="auto"/>
      <w:ind w:left="0" w:right="83" w:firstLine="0"/>
      <w:jc w:val="center"/>
    </w:pPr>
    <w:r>
      <w:fldChar w:fldCharType="begin"/>
    </w:r>
    <w:r>
      <w:instrText xml:space="preserve"> PAGE   \* MERGEFORMAT </w:instrText>
    </w:r>
    <w:r>
      <w:fldChar w:fldCharType="separate"/>
    </w:r>
    <w:r>
      <w:rPr>
        <w:sz w:val="17"/>
      </w:rPr>
      <w:t>1</w:t>
    </w:r>
    <w:r>
      <w:rPr>
        <w:sz w:val="17"/>
      </w:rPr>
      <w:fldChar w:fldCharType="end"/>
    </w:r>
    <w:r>
      <w:rPr>
        <w:sz w:val="17"/>
      </w:rPr>
      <w:t xml:space="preserve"> </w:t>
    </w:r>
    <w:r>
      <w:t xml:space="preserve"> </w:t>
    </w:r>
  </w:p>
  <w:p w14:paraId="480F2433" w14:textId="77777777" w:rsidR="002F425A" w:rsidRDefault="005200CB">
    <w:pPr>
      <w:spacing w:after="0" w:line="259" w:lineRule="auto"/>
      <w:ind w:left="36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D1B2" w14:textId="4391C563" w:rsidR="002F425A" w:rsidRDefault="005200CB">
    <w:pPr>
      <w:spacing w:after="0" w:line="259" w:lineRule="auto"/>
      <w:ind w:left="0" w:right="83" w:firstLine="0"/>
      <w:jc w:val="center"/>
    </w:pPr>
    <w:r>
      <w:fldChar w:fldCharType="begin"/>
    </w:r>
    <w:r>
      <w:instrText xml:space="preserve"> PAGE   \* MERGEFORMAT </w:instrText>
    </w:r>
    <w:r>
      <w:fldChar w:fldCharType="separate"/>
    </w:r>
    <w:r w:rsidR="007B49FF" w:rsidRPr="007B49FF">
      <w:rPr>
        <w:noProof/>
        <w:sz w:val="17"/>
      </w:rPr>
      <w:t>10</w:t>
    </w:r>
    <w:r>
      <w:rPr>
        <w:sz w:val="17"/>
      </w:rPr>
      <w:fldChar w:fldCharType="end"/>
    </w:r>
    <w:r>
      <w:rPr>
        <w:sz w:val="17"/>
      </w:rPr>
      <w:t xml:space="preserve"> </w:t>
    </w:r>
    <w:r>
      <w:t xml:space="preserve"> </w:t>
    </w:r>
  </w:p>
  <w:p w14:paraId="2F0B4892" w14:textId="77777777" w:rsidR="002F425A" w:rsidRDefault="005200CB">
    <w:pPr>
      <w:spacing w:after="0" w:line="259" w:lineRule="auto"/>
      <w:ind w:left="36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756" w14:textId="77777777" w:rsidR="002F425A" w:rsidRDefault="005200CB">
    <w:pPr>
      <w:spacing w:after="0" w:line="259" w:lineRule="auto"/>
      <w:ind w:left="0" w:right="83" w:firstLine="0"/>
      <w:jc w:val="center"/>
    </w:pPr>
    <w:r>
      <w:fldChar w:fldCharType="begin"/>
    </w:r>
    <w:r>
      <w:instrText xml:space="preserve"> PAGE   \* MERGEFORMAT </w:instrText>
    </w:r>
    <w:r>
      <w:fldChar w:fldCharType="separate"/>
    </w:r>
    <w:r>
      <w:rPr>
        <w:sz w:val="17"/>
      </w:rPr>
      <w:t>1</w:t>
    </w:r>
    <w:r>
      <w:rPr>
        <w:sz w:val="17"/>
      </w:rPr>
      <w:fldChar w:fldCharType="end"/>
    </w:r>
    <w:r>
      <w:rPr>
        <w:sz w:val="17"/>
      </w:rPr>
      <w:t xml:space="preserve"> </w:t>
    </w:r>
    <w:r>
      <w:t xml:space="preserve"> </w:t>
    </w:r>
  </w:p>
  <w:p w14:paraId="25EF690D" w14:textId="77777777" w:rsidR="002F425A" w:rsidRDefault="005200CB">
    <w:pPr>
      <w:spacing w:after="0" w:line="259" w:lineRule="auto"/>
      <w:ind w:left="36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E837" w14:textId="77777777" w:rsidR="0006064A" w:rsidRDefault="0006064A">
      <w:pPr>
        <w:spacing w:after="0" w:line="240" w:lineRule="auto"/>
      </w:pPr>
      <w:r>
        <w:separator/>
      </w:r>
    </w:p>
  </w:footnote>
  <w:footnote w:type="continuationSeparator" w:id="0">
    <w:p w14:paraId="3B75D01F" w14:textId="77777777" w:rsidR="0006064A" w:rsidRDefault="0006064A">
      <w:pPr>
        <w:spacing w:after="0" w:line="240" w:lineRule="auto"/>
      </w:pPr>
      <w:r>
        <w:continuationSeparator/>
      </w:r>
    </w:p>
  </w:footnote>
  <w:footnote w:id="1">
    <w:p w14:paraId="5245EB1B" w14:textId="77777777" w:rsidR="00C1109B" w:rsidRDefault="00C1109B" w:rsidP="00C1109B">
      <w:pPr>
        <w:pStyle w:val="Tekstprzypisudolnego"/>
      </w:pPr>
      <w:r w:rsidRPr="00FD7CFF">
        <w:rPr>
          <w:rStyle w:val="Odwoanieprzypisudolnego"/>
          <w:rFonts w:ascii="Arial Narrow" w:hAnsi="Arial Narrow"/>
        </w:rPr>
        <w:footnoteRef/>
      </w:r>
      <w:r w:rsidRPr="00FD7CFF">
        <w:rPr>
          <w:rFonts w:ascii="Arial Narrow" w:hAnsi="Arial Narrow"/>
        </w:rPr>
        <w:t xml:space="preserve"> </w:t>
      </w:r>
      <w:r w:rsidRPr="00FD7CFF">
        <w:rPr>
          <w:rFonts w:ascii="Arial Narrow" w:hAnsi="Arial Narrow"/>
          <w:i/>
          <w:iCs/>
          <w:sz w:val="16"/>
          <w:szCs w:val="16"/>
        </w:rPr>
        <w:t>niepotrzebne wykreślić; do uzgodnienia przez Strony przed zawarciem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CC2D" w14:textId="77777777" w:rsidR="002F425A" w:rsidRDefault="005200CB">
    <w:pPr>
      <w:tabs>
        <w:tab w:val="center" w:pos="4249"/>
        <w:tab w:val="center" w:pos="4957"/>
        <w:tab w:val="center" w:pos="5665"/>
        <w:tab w:val="center" w:pos="6373"/>
        <w:tab w:val="center" w:pos="8196"/>
      </w:tabs>
      <w:spacing w:after="23" w:line="259" w:lineRule="auto"/>
      <w:ind w:left="0" w:firstLine="0"/>
      <w:jc w:val="left"/>
    </w:pPr>
    <w:r>
      <w:t xml:space="preserve">Oznaczenie sprawy: ZP.271.2.74.2023.BMP </w:t>
    </w:r>
    <w:r>
      <w:tab/>
      <w:t xml:space="preserve"> </w:t>
    </w:r>
    <w:r>
      <w:tab/>
      <w:t xml:space="preserve"> </w:t>
    </w:r>
    <w:r>
      <w:tab/>
      <w:t xml:space="preserve"> </w:t>
    </w:r>
    <w:r>
      <w:tab/>
      <w:t xml:space="preserve"> </w:t>
    </w:r>
    <w:r>
      <w:tab/>
      <w:t xml:space="preserve">          Złącznik nr 3 do SWZ</w:t>
    </w:r>
    <w:r>
      <w:rPr>
        <w:b/>
      </w:rPr>
      <w:t xml:space="preserve"> </w:t>
    </w:r>
  </w:p>
  <w:p w14:paraId="26E8C26D" w14:textId="77777777" w:rsidR="002F425A" w:rsidRDefault="005200CB">
    <w:pPr>
      <w:spacing w:after="0" w:line="259" w:lineRule="auto"/>
      <w:ind w:left="0" w:right="519" w:firstLine="0"/>
      <w:jc w:val="right"/>
    </w:pPr>
    <w:r>
      <w:rPr>
        <w:color w:val="FF0000"/>
      </w:rPr>
      <w:t xml:space="preserve">       </w:t>
    </w:r>
    <w:r>
      <w:t>Miasto Bielsko-Biała Urząd Miejski w Bielsku-Białej</w:t>
    </w:r>
    <w:r>
      <w:rPr>
        <w:b/>
      </w:rPr>
      <w:t xml:space="preserve"> </w:t>
    </w:r>
  </w:p>
  <w:p w14:paraId="4A778E8A" w14:textId="77777777" w:rsidR="002F425A" w:rsidRDefault="005200CB">
    <w:pPr>
      <w:spacing w:after="0" w:line="259" w:lineRule="auto"/>
      <w:ind w:left="0" w:firstLine="0"/>
      <w:jc w:val="left"/>
    </w:pPr>
    <w:r>
      <w:rPr>
        <w:rFonts w:ascii="Times New Roman" w:eastAsia="Times New Roman" w:hAnsi="Times New Roman" w:cs="Times New Roman"/>
        <w:sz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C711" w14:textId="7AF3F57D" w:rsidR="002F425A" w:rsidRDefault="007D6775" w:rsidP="001817B9">
    <w:pPr>
      <w:tabs>
        <w:tab w:val="center" w:pos="4249"/>
        <w:tab w:val="center" w:pos="4957"/>
        <w:tab w:val="center" w:pos="5665"/>
        <w:tab w:val="center" w:pos="6373"/>
        <w:tab w:val="center" w:pos="8196"/>
      </w:tabs>
      <w:spacing w:after="23" w:line="259" w:lineRule="auto"/>
      <w:ind w:left="0" w:right="-187" w:firstLine="0"/>
      <w:jc w:val="left"/>
    </w:pPr>
    <w:r>
      <w:t>Nr ref</w:t>
    </w:r>
    <w:r w:rsidR="0074734E" w:rsidRPr="0074734E">
      <w:t>:</w:t>
    </w:r>
    <w:r>
      <w:t xml:space="preserve"> </w:t>
    </w:r>
    <w:r w:rsidR="00C062B9">
      <w:t>25/ZP/ZGO/2025</w:t>
    </w:r>
    <w:r w:rsidR="00EF4322">
      <w:tab/>
      <w:t xml:space="preserve"> </w:t>
    </w:r>
    <w:r w:rsidR="00EF4322">
      <w:tab/>
      <w:t xml:space="preserve"> </w:t>
    </w:r>
    <w:r w:rsidR="00EF4322">
      <w:tab/>
    </w:r>
    <w:r w:rsidR="005200CB">
      <w:t xml:space="preserve">Złącznik nr </w:t>
    </w:r>
    <w:r w:rsidR="00EF4322">
      <w:t>2</w:t>
    </w:r>
    <w:r w:rsidR="005200CB">
      <w:t xml:space="preserve"> do SWZ</w:t>
    </w:r>
    <w:r w:rsidR="005200CB">
      <w:rPr>
        <w:b/>
      </w:rPr>
      <w:t xml:space="preserve"> </w:t>
    </w:r>
    <w:r w:rsidR="00EF4322">
      <w:rPr>
        <w:b/>
      </w:rPr>
      <w:t xml:space="preserve"> - Projekt umowy</w:t>
    </w:r>
  </w:p>
  <w:p w14:paraId="2BA3ADAB" w14:textId="7EECB602" w:rsidR="002F425A" w:rsidRDefault="005200CB" w:rsidP="00E81996">
    <w:pPr>
      <w:spacing w:after="0" w:line="259" w:lineRule="auto"/>
      <w:ind w:left="0" w:right="97" w:firstLine="0"/>
      <w:jc w:val="right"/>
    </w:pPr>
    <w:r>
      <w:rPr>
        <w:color w:val="FF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76D0" w14:textId="77777777" w:rsidR="002F425A" w:rsidRDefault="005200CB">
    <w:pPr>
      <w:tabs>
        <w:tab w:val="center" w:pos="4249"/>
        <w:tab w:val="center" w:pos="4957"/>
        <w:tab w:val="center" w:pos="5665"/>
        <w:tab w:val="center" w:pos="6373"/>
        <w:tab w:val="center" w:pos="8196"/>
      </w:tabs>
      <w:spacing w:after="23" w:line="259" w:lineRule="auto"/>
      <w:ind w:left="0" w:firstLine="0"/>
      <w:jc w:val="left"/>
    </w:pPr>
    <w:r>
      <w:t xml:space="preserve">Oznaczenie sprawy: ZP.271.2.74.2023.BMP </w:t>
    </w:r>
    <w:r>
      <w:tab/>
      <w:t xml:space="preserve"> </w:t>
    </w:r>
    <w:r>
      <w:tab/>
      <w:t xml:space="preserve"> </w:t>
    </w:r>
    <w:r>
      <w:tab/>
      <w:t xml:space="preserve"> </w:t>
    </w:r>
    <w:r>
      <w:tab/>
      <w:t xml:space="preserve"> </w:t>
    </w:r>
    <w:r>
      <w:tab/>
      <w:t xml:space="preserve">          Złącznik nr 3 do SWZ</w:t>
    </w:r>
    <w:r>
      <w:rPr>
        <w:b/>
      </w:rPr>
      <w:t xml:space="preserve"> </w:t>
    </w:r>
  </w:p>
  <w:p w14:paraId="1126C0F0" w14:textId="77777777" w:rsidR="002F425A" w:rsidRDefault="005200CB">
    <w:pPr>
      <w:spacing w:after="0" w:line="259" w:lineRule="auto"/>
      <w:ind w:left="0" w:right="519" w:firstLine="0"/>
      <w:jc w:val="right"/>
    </w:pPr>
    <w:r>
      <w:rPr>
        <w:color w:val="FF0000"/>
      </w:rPr>
      <w:t xml:space="preserve">       </w:t>
    </w:r>
    <w:r>
      <w:t>Miasto Bielsko-Biała Urząd Miejski w Bielsku-Białej</w:t>
    </w:r>
    <w:r>
      <w:rPr>
        <w:b/>
      </w:rPr>
      <w:t xml:space="preserve"> </w:t>
    </w:r>
  </w:p>
  <w:p w14:paraId="16C47395" w14:textId="77777777" w:rsidR="002F425A" w:rsidRDefault="005200CB">
    <w:pPr>
      <w:spacing w:after="0" w:line="259" w:lineRule="auto"/>
      <w:ind w:left="0" w:firstLine="0"/>
      <w:jc w:val="left"/>
    </w:pPr>
    <w:r>
      <w:rPr>
        <w:rFonts w:ascii="Times New Roman" w:eastAsia="Times New Roman" w:hAnsi="Times New Roman" w:cs="Times New Roman"/>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AE5891"/>
    <w:multiLevelType w:val="hybridMultilevel"/>
    <w:tmpl w:val="65F27038"/>
    <w:lvl w:ilvl="0" w:tplc="FFFFFFFF">
      <w:start w:val="1"/>
      <w:numFmt w:val="decimal"/>
      <w:lvlText w:val="%1."/>
      <w:lvlJc w:val="left"/>
    </w:lvl>
    <w:lvl w:ilvl="1" w:tplc="04150011">
      <w:start w:val="1"/>
      <w:numFmt w:val="decimal"/>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82AE1"/>
    <w:multiLevelType w:val="hybridMultilevel"/>
    <w:tmpl w:val="5A865076"/>
    <w:lvl w:ilvl="0" w:tplc="57F819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503073"/>
    <w:multiLevelType w:val="hybridMultilevel"/>
    <w:tmpl w:val="F3A24700"/>
    <w:lvl w:ilvl="0" w:tplc="5274B88A">
      <w:start w:val="1"/>
      <w:numFmt w:val="lowerLetter"/>
      <w:lvlText w:val="%1)"/>
      <w:lvlJc w:val="left"/>
      <w:pPr>
        <w:ind w:left="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46CEDE">
      <w:start w:val="1"/>
      <w:numFmt w:val="lowerLetter"/>
      <w:lvlText w:val="%2"/>
      <w:lvlJc w:val="left"/>
      <w:pPr>
        <w:ind w:left="1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F08A56">
      <w:start w:val="1"/>
      <w:numFmt w:val="lowerRoman"/>
      <w:lvlText w:val="%3"/>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B8612C">
      <w:start w:val="1"/>
      <w:numFmt w:val="decimal"/>
      <w:lvlText w:val="%4"/>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260CE8">
      <w:start w:val="1"/>
      <w:numFmt w:val="lowerLetter"/>
      <w:lvlText w:val="%5"/>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9AB568">
      <w:start w:val="1"/>
      <w:numFmt w:val="lowerRoman"/>
      <w:lvlText w:val="%6"/>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B6A1D4">
      <w:start w:val="1"/>
      <w:numFmt w:val="decimal"/>
      <w:lvlText w:val="%7"/>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E398E">
      <w:start w:val="1"/>
      <w:numFmt w:val="lowerLetter"/>
      <w:lvlText w:val="%8"/>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034C58C">
      <w:start w:val="1"/>
      <w:numFmt w:val="lowerRoman"/>
      <w:lvlText w:val="%9"/>
      <w:lvlJc w:val="left"/>
      <w:pPr>
        <w:ind w:left="6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2D5689"/>
    <w:multiLevelType w:val="hybridMultilevel"/>
    <w:tmpl w:val="4CE2025E"/>
    <w:lvl w:ilvl="0" w:tplc="EE362EFC">
      <w:start w:val="1"/>
      <w:numFmt w:val="decimal"/>
      <w:lvlText w:val="%1)"/>
      <w:lvlJc w:val="left"/>
      <w:pPr>
        <w:ind w:left="428"/>
      </w:pPr>
      <w:rPr>
        <w:rFonts w:ascii="Arial" w:eastAsia="Tahoma" w:hAnsi="Arial" w:cs="Arial" w:hint="default"/>
        <w:b w:val="0"/>
        <w:i w:val="0"/>
        <w:strike w:val="0"/>
        <w:dstrike w:val="0"/>
        <w:color w:val="000000"/>
        <w:sz w:val="22"/>
        <w:szCs w:val="22"/>
        <w:u w:val="none" w:color="000000"/>
        <w:bdr w:val="none" w:sz="0" w:space="0" w:color="auto"/>
        <w:shd w:val="clear" w:color="auto" w:fill="auto"/>
        <w:vertAlign w:val="baseline"/>
      </w:rPr>
    </w:lvl>
    <w:lvl w:ilvl="1" w:tplc="44501148">
      <w:start w:val="1"/>
      <w:numFmt w:val="lowerLetter"/>
      <w:lvlText w:val="%2)"/>
      <w:lvlJc w:val="left"/>
      <w:pPr>
        <w:ind w:left="852"/>
      </w:pPr>
      <w:rPr>
        <w:rFonts w:ascii="Arial" w:eastAsia="Tahoma" w:hAnsi="Arial" w:cs="Arial" w:hint="default"/>
        <w:b w:val="0"/>
        <w:i w:val="0"/>
        <w:strike w:val="0"/>
        <w:dstrike w:val="0"/>
        <w:color w:val="000000"/>
        <w:sz w:val="22"/>
        <w:szCs w:val="22"/>
        <w:u w:val="none" w:color="000000"/>
        <w:bdr w:val="none" w:sz="0" w:space="0" w:color="auto"/>
        <w:shd w:val="clear" w:color="auto" w:fill="auto"/>
        <w:vertAlign w:val="baseline"/>
      </w:rPr>
    </w:lvl>
    <w:lvl w:ilvl="2" w:tplc="FEA2155C">
      <w:start w:val="1"/>
      <w:numFmt w:val="lowerRoman"/>
      <w:lvlText w:val="%3"/>
      <w:lvlJc w:val="left"/>
      <w:pPr>
        <w:ind w:left="1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5E0E536">
      <w:start w:val="1"/>
      <w:numFmt w:val="decimal"/>
      <w:lvlText w:val="%4"/>
      <w:lvlJc w:val="left"/>
      <w:pPr>
        <w:ind w:left="2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8B28DAE">
      <w:start w:val="1"/>
      <w:numFmt w:val="lowerLetter"/>
      <w:lvlText w:val="%5"/>
      <w:lvlJc w:val="left"/>
      <w:pPr>
        <w:ind w:left="2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FE89068">
      <w:start w:val="1"/>
      <w:numFmt w:val="lowerRoman"/>
      <w:lvlText w:val="%6"/>
      <w:lvlJc w:val="left"/>
      <w:pPr>
        <w:ind w:left="3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2C404CA">
      <w:start w:val="1"/>
      <w:numFmt w:val="decimal"/>
      <w:lvlText w:val="%7"/>
      <w:lvlJc w:val="left"/>
      <w:pPr>
        <w:ind w:left="4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B0AD664">
      <w:start w:val="1"/>
      <w:numFmt w:val="lowerLetter"/>
      <w:lvlText w:val="%8"/>
      <w:lvlJc w:val="left"/>
      <w:pPr>
        <w:ind w:left="5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50C1C4A">
      <w:start w:val="1"/>
      <w:numFmt w:val="lowerRoman"/>
      <w:lvlText w:val="%9"/>
      <w:lvlJc w:val="left"/>
      <w:pPr>
        <w:ind w:left="5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4A674F"/>
    <w:multiLevelType w:val="multilevel"/>
    <w:tmpl w:val="D944B21C"/>
    <w:lvl w:ilvl="0">
      <w:start w:val="2"/>
      <w:numFmt w:val="decimal"/>
      <w:lvlText w:val="%1."/>
      <w:lvlJc w:val="left"/>
      <w:pPr>
        <w:ind w:left="557"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08"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136"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96"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16"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36"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56"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76"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96"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DF38D4"/>
    <w:multiLevelType w:val="hybridMultilevel"/>
    <w:tmpl w:val="8D58D7C0"/>
    <w:lvl w:ilvl="0" w:tplc="04150017">
      <w:start w:val="1"/>
      <w:numFmt w:val="lowerLetter"/>
      <w:lvlText w:val="%1)"/>
      <w:lvlJc w:val="left"/>
      <w:pPr>
        <w:ind w:left="1184" w:hanging="360"/>
      </w:pPr>
    </w:lvl>
    <w:lvl w:ilvl="1" w:tplc="04150019" w:tentative="1">
      <w:start w:val="1"/>
      <w:numFmt w:val="lowerLetter"/>
      <w:lvlText w:val="%2."/>
      <w:lvlJc w:val="left"/>
      <w:pPr>
        <w:ind w:left="1904" w:hanging="360"/>
      </w:pPr>
    </w:lvl>
    <w:lvl w:ilvl="2" w:tplc="0415001B" w:tentative="1">
      <w:start w:val="1"/>
      <w:numFmt w:val="lowerRoman"/>
      <w:lvlText w:val="%3."/>
      <w:lvlJc w:val="right"/>
      <w:pPr>
        <w:ind w:left="2624" w:hanging="180"/>
      </w:pPr>
    </w:lvl>
    <w:lvl w:ilvl="3" w:tplc="0415000F" w:tentative="1">
      <w:start w:val="1"/>
      <w:numFmt w:val="decimal"/>
      <w:lvlText w:val="%4."/>
      <w:lvlJc w:val="left"/>
      <w:pPr>
        <w:ind w:left="3344" w:hanging="360"/>
      </w:pPr>
    </w:lvl>
    <w:lvl w:ilvl="4" w:tplc="04150019" w:tentative="1">
      <w:start w:val="1"/>
      <w:numFmt w:val="lowerLetter"/>
      <w:lvlText w:val="%5."/>
      <w:lvlJc w:val="left"/>
      <w:pPr>
        <w:ind w:left="4064" w:hanging="360"/>
      </w:pPr>
    </w:lvl>
    <w:lvl w:ilvl="5" w:tplc="0415001B" w:tentative="1">
      <w:start w:val="1"/>
      <w:numFmt w:val="lowerRoman"/>
      <w:lvlText w:val="%6."/>
      <w:lvlJc w:val="right"/>
      <w:pPr>
        <w:ind w:left="4784" w:hanging="180"/>
      </w:pPr>
    </w:lvl>
    <w:lvl w:ilvl="6" w:tplc="0415000F" w:tentative="1">
      <w:start w:val="1"/>
      <w:numFmt w:val="decimal"/>
      <w:lvlText w:val="%7."/>
      <w:lvlJc w:val="left"/>
      <w:pPr>
        <w:ind w:left="5504" w:hanging="360"/>
      </w:pPr>
    </w:lvl>
    <w:lvl w:ilvl="7" w:tplc="04150019" w:tentative="1">
      <w:start w:val="1"/>
      <w:numFmt w:val="lowerLetter"/>
      <w:lvlText w:val="%8."/>
      <w:lvlJc w:val="left"/>
      <w:pPr>
        <w:ind w:left="6224" w:hanging="360"/>
      </w:pPr>
    </w:lvl>
    <w:lvl w:ilvl="8" w:tplc="0415001B" w:tentative="1">
      <w:start w:val="1"/>
      <w:numFmt w:val="lowerRoman"/>
      <w:lvlText w:val="%9."/>
      <w:lvlJc w:val="right"/>
      <w:pPr>
        <w:ind w:left="6944" w:hanging="180"/>
      </w:pPr>
    </w:lvl>
  </w:abstractNum>
  <w:abstractNum w:abstractNumId="6" w15:restartNumberingAfterBreak="0">
    <w:nsid w:val="0EF16C8A"/>
    <w:multiLevelType w:val="hybridMultilevel"/>
    <w:tmpl w:val="72825440"/>
    <w:lvl w:ilvl="0" w:tplc="3684E4E2">
      <w:start w:val="10"/>
      <w:numFmt w:val="decimal"/>
      <w:lvlText w:val="%1."/>
      <w:lvlJc w:val="left"/>
      <w:pPr>
        <w:ind w:left="690" w:firstLine="0"/>
      </w:pPr>
      <w:rPr>
        <w:rFonts w:ascii="Arial" w:eastAsia="Arial"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7" w15:restartNumberingAfterBreak="0">
    <w:nsid w:val="101A5D51"/>
    <w:multiLevelType w:val="hybridMultilevel"/>
    <w:tmpl w:val="89A2A2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5E34B98"/>
    <w:multiLevelType w:val="hybridMultilevel"/>
    <w:tmpl w:val="71B8FC96"/>
    <w:lvl w:ilvl="0" w:tplc="AC6E76E0">
      <w:start w:val="1"/>
      <w:numFmt w:val="lowerLetter"/>
      <w:lvlText w:val="%1)"/>
      <w:lvlJc w:val="left"/>
      <w:pPr>
        <w:ind w:left="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066F82">
      <w:start w:val="1"/>
      <w:numFmt w:val="lowerLetter"/>
      <w:lvlText w:val="%2"/>
      <w:lvlJc w:val="left"/>
      <w:pPr>
        <w:ind w:left="1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644F6A6">
      <w:start w:val="1"/>
      <w:numFmt w:val="lowerRoman"/>
      <w:lvlText w:val="%3"/>
      <w:lvlJc w:val="left"/>
      <w:pPr>
        <w:ind w:left="22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14F2EA">
      <w:start w:val="1"/>
      <w:numFmt w:val="decimal"/>
      <w:lvlText w:val="%4"/>
      <w:lvlJc w:val="left"/>
      <w:pPr>
        <w:ind w:left="3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C83D5E">
      <w:start w:val="1"/>
      <w:numFmt w:val="lowerLetter"/>
      <w:lvlText w:val="%5"/>
      <w:lvlJc w:val="left"/>
      <w:pPr>
        <w:ind w:left="3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FE717A">
      <w:start w:val="1"/>
      <w:numFmt w:val="lowerRoman"/>
      <w:lvlText w:val="%6"/>
      <w:lvlJc w:val="left"/>
      <w:pPr>
        <w:ind w:left="4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581752">
      <w:start w:val="1"/>
      <w:numFmt w:val="decimal"/>
      <w:lvlText w:val="%7"/>
      <w:lvlJc w:val="left"/>
      <w:pPr>
        <w:ind w:left="5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3CA6AE">
      <w:start w:val="1"/>
      <w:numFmt w:val="lowerLetter"/>
      <w:lvlText w:val="%8"/>
      <w:lvlJc w:val="left"/>
      <w:pPr>
        <w:ind w:left="5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6ED3EE">
      <w:start w:val="1"/>
      <w:numFmt w:val="lowerRoman"/>
      <w:lvlText w:val="%9"/>
      <w:lvlJc w:val="left"/>
      <w:pPr>
        <w:ind w:left="6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0562BD3"/>
    <w:multiLevelType w:val="hybridMultilevel"/>
    <w:tmpl w:val="FA44C8B8"/>
    <w:lvl w:ilvl="0" w:tplc="C6B6E6CC">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E295EC">
      <w:start w:val="1"/>
      <w:numFmt w:val="lowerLetter"/>
      <w:lvlText w:val="%2"/>
      <w:lvlJc w:val="left"/>
      <w:pPr>
        <w:ind w:left="12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00684A">
      <w:start w:val="1"/>
      <w:numFmt w:val="lowerRoman"/>
      <w:lvlText w:val="%3"/>
      <w:lvlJc w:val="left"/>
      <w:pPr>
        <w:ind w:left="2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FE05D2">
      <w:start w:val="1"/>
      <w:numFmt w:val="decimal"/>
      <w:lvlText w:val="%4"/>
      <w:lvlJc w:val="left"/>
      <w:pPr>
        <w:ind w:left="2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E08BB0">
      <w:start w:val="1"/>
      <w:numFmt w:val="lowerLetter"/>
      <w:lvlText w:val="%5"/>
      <w:lvlJc w:val="left"/>
      <w:pPr>
        <w:ind w:left="3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3AC56C">
      <w:start w:val="1"/>
      <w:numFmt w:val="lowerRoman"/>
      <w:lvlText w:val="%6"/>
      <w:lvlJc w:val="left"/>
      <w:pPr>
        <w:ind w:left="4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0608DC">
      <w:start w:val="1"/>
      <w:numFmt w:val="decimal"/>
      <w:lvlText w:val="%7"/>
      <w:lvlJc w:val="left"/>
      <w:pPr>
        <w:ind w:left="4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C020D4">
      <w:start w:val="1"/>
      <w:numFmt w:val="lowerLetter"/>
      <w:lvlText w:val="%8"/>
      <w:lvlJc w:val="left"/>
      <w:pPr>
        <w:ind w:left="5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0010CC">
      <w:start w:val="1"/>
      <w:numFmt w:val="lowerRoman"/>
      <w:lvlText w:val="%9"/>
      <w:lvlJc w:val="left"/>
      <w:pPr>
        <w:ind w:left="6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5097B54"/>
    <w:multiLevelType w:val="hybridMultilevel"/>
    <w:tmpl w:val="6CD22966"/>
    <w:lvl w:ilvl="0" w:tplc="04150001">
      <w:start w:val="1"/>
      <w:numFmt w:val="bullet"/>
      <w:lvlText w:val=""/>
      <w:lvlJc w:val="left"/>
      <w:pPr>
        <w:ind w:left="1051" w:hanging="360"/>
      </w:pPr>
      <w:rPr>
        <w:rFonts w:ascii="Symbol" w:hAnsi="Symbol" w:hint="default"/>
      </w:rPr>
    </w:lvl>
    <w:lvl w:ilvl="1" w:tplc="04150003" w:tentative="1">
      <w:start w:val="1"/>
      <w:numFmt w:val="bullet"/>
      <w:lvlText w:val="o"/>
      <w:lvlJc w:val="left"/>
      <w:pPr>
        <w:ind w:left="1771" w:hanging="360"/>
      </w:pPr>
      <w:rPr>
        <w:rFonts w:ascii="Courier New" w:hAnsi="Courier New" w:cs="Courier New" w:hint="default"/>
      </w:rPr>
    </w:lvl>
    <w:lvl w:ilvl="2" w:tplc="04150005" w:tentative="1">
      <w:start w:val="1"/>
      <w:numFmt w:val="bullet"/>
      <w:lvlText w:val=""/>
      <w:lvlJc w:val="left"/>
      <w:pPr>
        <w:ind w:left="2491" w:hanging="360"/>
      </w:pPr>
      <w:rPr>
        <w:rFonts w:ascii="Wingdings" w:hAnsi="Wingdings" w:hint="default"/>
      </w:rPr>
    </w:lvl>
    <w:lvl w:ilvl="3" w:tplc="04150001" w:tentative="1">
      <w:start w:val="1"/>
      <w:numFmt w:val="bullet"/>
      <w:lvlText w:val=""/>
      <w:lvlJc w:val="left"/>
      <w:pPr>
        <w:ind w:left="3211" w:hanging="360"/>
      </w:pPr>
      <w:rPr>
        <w:rFonts w:ascii="Symbol" w:hAnsi="Symbol" w:hint="default"/>
      </w:rPr>
    </w:lvl>
    <w:lvl w:ilvl="4" w:tplc="04150003" w:tentative="1">
      <w:start w:val="1"/>
      <w:numFmt w:val="bullet"/>
      <w:lvlText w:val="o"/>
      <w:lvlJc w:val="left"/>
      <w:pPr>
        <w:ind w:left="3931" w:hanging="360"/>
      </w:pPr>
      <w:rPr>
        <w:rFonts w:ascii="Courier New" w:hAnsi="Courier New" w:cs="Courier New" w:hint="default"/>
      </w:rPr>
    </w:lvl>
    <w:lvl w:ilvl="5" w:tplc="04150005" w:tentative="1">
      <w:start w:val="1"/>
      <w:numFmt w:val="bullet"/>
      <w:lvlText w:val=""/>
      <w:lvlJc w:val="left"/>
      <w:pPr>
        <w:ind w:left="4651" w:hanging="360"/>
      </w:pPr>
      <w:rPr>
        <w:rFonts w:ascii="Wingdings" w:hAnsi="Wingdings" w:hint="default"/>
      </w:rPr>
    </w:lvl>
    <w:lvl w:ilvl="6" w:tplc="04150001" w:tentative="1">
      <w:start w:val="1"/>
      <w:numFmt w:val="bullet"/>
      <w:lvlText w:val=""/>
      <w:lvlJc w:val="left"/>
      <w:pPr>
        <w:ind w:left="5371" w:hanging="360"/>
      </w:pPr>
      <w:rPr>
        <w:rFonts w:ascii="Symbol" w:hAnsi="Symbol" w:hint="default"/>
      </w:rPr>
    </w:lvl>
    <w:lvl w:ilvl="7" w:tplc="04150003" w:tentative="1">
      <w:start w:val="1"/>
      <w:numFmt w:val="bullet"/>
      <w:lvlText w:val="o"/>
      <w:lvlJc w:val="left"/>
      <w:pPr>
        <w:ind w:left="6091" w:hanging="360"/>
      </w:pPr>
      <w:rPr>
        <w:rFonts w:ascii="Courier New" w:hAnsi="Courier New" w:cs="Courier New" w:hint="default"/>
      </w:rPr>
    </w:lvl>
    <w:lvl w:ilvl="8" w:tplc="04150005" w:tentative="1">
      <w:start w:val="1"/>
      <w:numFmt w:val="bullet"/>
      <w:lvlText w:val=""/>
      <w:lvlJc w:val="left"/>
      <w:pPr>
        <w:ind w:left="6811" w:hanging="360"/>
      </w:pPr>
      <w:rPr>
        <w:rFonts w:ascii="Wingdings" w:hAnsi="Wingdings" w:hint="default"/>
      </w:rPr>
    </w:lvl>
  </w:abstractNum>
  <w:abstractNum w:abstractNumId="11" w15:restartNumberingAfterBreak="0">
    <w:nsid w:val="2B841120"/>
    <w:multiLevelType w:val="hybridMultilevel"/>
    <w:tmpl w:val="3D30E09A"/>
    <w:lvl w:ilvl="0" w:tplc="1F685982">
      <w:start w:val="2"/>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D0CE5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8EAD5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34D2C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B6E3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5AB4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3FCCE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29C3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6121D8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D932594"/>
    <w:multiLevelType w:val="hybridMultilevel"/>
    <w:tmpl w:val="8C9CB926"/>
    <w:lvl w:ilvl="0" w:tplc="9B4E6F40">
      <w:start w:val="1"/>
      <w:numFmt w:val="decimal"/>
      <w:lvlText w:val="%1."/>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6AA646">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D8ADE6">
      <w:start w:val="1"/>
      <w:numFmt w:val="lowerRoman"/>
      <w:lvlText w:val="%3"/>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CA0E98">
      <w:start w:val="1"/>
      <w:numFmt w:val="decimal"/>
      <w:lvlText w:val="%4"/>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F26CA6">
      <w:start w:val="1"/>
      <w:numFmt w:val="lowerLetter"/>
      <w:lvlText w:val="%5"/>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D4BFDA">
      <w:start w:val="1"/>
      <w:numFmt w:val="lowerRoman"/>
      <w:lvlText w:val="%6"/>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3AF482">
      <w:start w:val="1"/>
      <w:numFmt w:val="decimal"/>
      <w:lvlText w:val="%7"/>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1E6504">
      <w:start w:val="1"/>
      <w:numFmt w:val="lowerLetter"/>
      <w:lvlText w:val="%8"/>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D63050">
      <w:start w:val="1"/>
      <w:numFmt w:val="lowerRoman"/>
      <w:lvlText w:val="%9"/>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F4369EC"/>
    <w:multiLevelType w:val="hybridMultilevel"/>
    <w:tmpl w:val="B8E0101E"/>
    <w:lvl w:ilvl="0" w:tplc="04150011">
      <w:start w:val="1"/>
      <w:numFmt w:val="decimal"/>
      <w:lvlText w:val="%1)"/>
      <w:lvlJc w:val="left"/>
      <w:pPr>
        <w:ind w:left="3170" w:hanging="360"/>
      </w:pPr>
    </w:lvl>
    <w:lvl w:ilvl="1" w:tplc="04150019" w:tentative="1">
      <w:start w:val="1"/>
      <w:numFmt w:val="lowerLetter"/>
      <w:lvlText w:val="%2."/>
      <w:lvlJc w:val="left"/>
      <w:pPr>
        <w:ind w:left="3890" w:hanging="360"/>
      </w:pPr>
    </w:lvl>
    <w:lvl w:ilvl="2" w:tplc="0415001B" w:tentative="1">
      <w:start w:val="1"/>
      <w:numFmt w:val="lowerRoman"/>
      <w:lvlText w:val="%3."/>
      <w:lvlJc w:val="right"/>
      <w:pPr>
        <w:ind w:left="4610" w:hanging="180"/>
      </w:pPr>
    </w:lvl>
    <w:lvl w:ilvl="3" w:tplc="0415000F" w:tentative="1">
      <w:start w:val="1"/>
      <w:numFmt w:val="decimal"/>
      <w:lvlText w:val="%4."/>
      <w:lvlJc w:val="left"/>
      <w:pPr>
        <w:ind w:left="5330" w:hanging="360"/>
      </w:pPr>
    </w:lvl>
    <w:lvl w:ilvl="4" w:tplc="04150019" w:tentative="1">
      <w:start w:val="1"/>
      <w:numFmt w:val="lowerLetter"/>
      <w:lvlText w:val="%5."/>
      <w:lvlJc w:val="left"/>
      <w:pPr>
        <w:ind w:left="6050" w:hanging="360"/>
      </w:pPr>
    </w:lvl>
    <w:lvl w:ilvl="5" w:tplc="0415001B" w:tentative="1">
      <w:start w:val="1"/>
      <w:numFmt w:val="lowerRoman"/>
      <w:lvlText w:val="%6."/>
      <w:lvlJc w:val="right"/>
      <w:pPr>
        <w:ind w:left="6770" w:hanging="180"/>
      </w:pPr>
    </w:lvl>
    <w:lvl w:ilvl="6" w:tplc="0415000F" w:tentative="1">
      <w:start w:val="1"/>
      <w:numFmt w:val="decimal"/>
      <w:lvlText w:val="%7."/>
      <w:lvlJc w:val="left"/>
      <w:pPr>
        <w:ind w:left="7490" w:hanging="360"/>
      </w:pPr>
    </w:lvl>
    <w:lvl w:ilvl="7" w:tplc="04150019" w:tentative="1">
      <w:start w:val="1"/>
      <w:numFmt w:val="lowerLetter"/>
      <w:lvlText w:val="%8."/>
      <w:lvlJc w:val="left"/>
      <w:pPr>
        <w:ind w:left="8210" w:hanging="360"/>
      </w:pPr>
    </w:lvl>
    <w:lvl w:ilvl="8" w:tplc="0415001B" w:tentative="1">
      <w:start w:val="1"/>
      <w:numFmt w:val="lowerRoman"/>
      <w:lvlText w:val="%9."/>
      <w:lvlJc w:val="right"/>
      <w:pPr>
        <w:ind w:left="8930" w:hanging="180"/>
      </w:pPr>
    </w:lvl>
  </w:abstractNum>
  <w:abstractNum w:abstractNumId="14" w15:restartNumberingAfterBreak="0">
    <w:nsid w:val="37416695"/>
    <w:multiLevelType w:val="hybridMultilevel"/>
    <w:tmpl w:val="4E2A2C4E"/>
    <w:lvl w:ilvl="0" w:tplc="04FA3152">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869410">
      <w:start w:val="1"/>
      <w:numFmt w:val="lowerLetter"/>
      <w:lvlText w:val="%2"/>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467CB6">
      <w:start w:val="1"/>
      <w:numFmt w:val="lowerRoman"/>
      <w:lvlText w:val="%3"/>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423198">
      <w:start w:val="1"/>
      <w:numFmt w:val="decimal"/>
      <w:lvlText w:val="%4"/>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6ED87A">
      <w:start w:val="1"/>
      <w:numFmt w:val="lowerLetter"/>
      <w:lvlText w:val="%5"/>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B660B2">
      <w:start w:val="1"/>
      <w:numFmt w:val="lowerRoman"/>
      <w:lvlText w:val="%6"/>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F29392">
      <w:start w:val="1"/>
      <w:numFmt w:val="decimal"/>
      <w:lvlText w:val="%7"/>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B6E6BC">
      <w:start w:val="1"/>
      <w:numFmt w:val="lowerLetter"/>
      <w:lvlText w:val="%8"/>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A2CF88">
      <w:start w:val="1"/>
      <w:numFmt w:val="lowerRoman"/>
      <w:lvlText w:val="%9"/>
      <w:lvlJc w:val="left"/>
      <w:pPr>
        <w:ind w:left="6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8666253"/>
    <w:multiLevelType w:val="hybridMultilevel"/>
    <w:tmpl w:val="7CCAF0E8"/>
    <w:lvl w:ilvl="0" w:tplc="7480AE2A">
      <w:start w:val="1"/>
      <w:numFmt w:val="decimal"/>
      <w:lvlText w:val="%1."/>
      <w:lvlJc w:val="left"/>
      <w:pPr>
        <w:ind w:left="231"/>
      </w:pPr>
      <w:rPr>
        <w:rFonts w:ascii="Arial" w:eastAsia="Tahoma" w:hAnsi="Arial" w:cs="Arial" w:hint="default"/>
        <w:b w:val="0"/>
        <w:i w:val="0"/>
        <w:strike w:val="0"/>
        <w:dstrike w:val="0"/>
        <w:color w:val="000000"/>
        <w:sz w:val="22"/>
        <w:szCs w:val="22"/>
        <w:u w:val="none" w:color="000000"/>
        <w:bdr w:val="none" w:sz="0" w:space="0" w:color="auto"/>
        <w:shd w:val="clear" w:color="auto" w:fill="auto"/>
        <w:vertAlign w:val="baseline"/>
      </w:rPr>
    </w:lvl>
    <w:lvl w:ilvl="1" w:tplc="0FA6C38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F606BB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75C406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D88E3B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2DEDFC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FF2A85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242A97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E64D87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8BB1121"/>
    <w:multiLevelType w:val="hybridMultilevel"/>
    <w:tmpl w:val="621646D4"/>
    <w:lvl w:ilvl="0" w:tplc="A5C03418">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41A5061"/>
    <w:multiLevelType w:val="hybridMultilevel"/>
    <w:tmpl w:val="FC4C7DDC"/>
    <w:lvl w:ilvl="0" w:tplc="CCD8FD12">
      <w:start w:val="1"/>
      <w:numFmt w:val="decimal"/>
      <w:lvlText w:val="%1."/>
      <w:lvlJc w:val="left"/>
      <w:pPr>
        <w:ind w:left="428"/>
      </w:pPr>
      <w:rPr>
        <w:rFonts w:ascii="Arial" w:eastAsia="Tahoma" w:hAnsi="Arial" w:cs="Arial" w:hint="default"/>
        <w:b w:val="0"/>
        <w:i w:val="0"/>
        <w:strike w:val="0"/>
        <w:dstrike w:val="0"/>
        <w:color w:val="000000"/>
        <w:sz w:val="22"/>
        <w:szCs w:val="22"/>
        <w:u w:val="none" w:color="000000"/>
        <w:bdr w:val="none" w:sz="0" w:space="0" w:color="auto"/>
        <w:shd w:val="clear" w:color="auto" w:fill="auto"/>
        <w:vertAlign w:val="baseline"/>
      </w:rPr>
    </w:lvl>
    <w:lvl w:ilvl="1" w:tplc="23F036B4">
      <w:start w:val="1"/>
      <w:numFmt w:val="bullet"/>
      <w:lvlText w:val="-"/>
      <w:lvlJc w:val="left"/>
      <w:pPr>
        <w:ind w:left="57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7AC0568">
      <w:start w:val="1"/>
      <w:numFmt w:val="bullet"/>
      <w:lvlText w:val="▪"/>
      <w:lvlJc w:val="left"/>
      <w:pPr>
        <w:ind w:left="150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D42517C">
      <w:start w:val="1"/>
      <w:numFmt w:val="bullet"/>
      <w:lvlText w:val="•"/>
      <w:lvlJc w:val="left"/>
      <w:pPr>
        <w:ind w:left="222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C1AF98C">
      <w:start w:val="1"/>
      <w:numFmt w:val="bullet"/>
      <w:lvlText w:val="o"/>
      <w:lvlJc w:val="left"/>
      <w:pPr>
        <w:ind w:left="294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10E535C">
      <w:start w:val="1"/>
      <w:numFmt w:val="bullet"/>
      <w:lvlText w:val="▪"/>
      <w:lvlJc w:val="left"/>
      <w:pPr>
        <w:ind w:left="366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898886F4">
      <w:start w:val="1"/>
      <w:numFmt w:val="bullet"/>
      <w:lvlText w:val="•"/>
      <w:lvlJc w:val="left"/>
      <w:pPr>
        <w:ind w:left="438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CA9C4378">
      <w:start w:val="1"/>
      <w:numFmt w:val="bullet"/>
      <w:lvlText w:val="o"/>
      <w:lvlJc w:val="left"/>
      <w:pPr>
        <w:ind w:left="510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D4038DE">
      <w:start w:val="1"/>
      <w:numFmt w:val="bullet"/>
      <w:lvlText w:val="▪"/>
      <w:lvlJc w:val="left"/>
      <w:pPr>
        <w:ind w:left="582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6DD4190"/>
    <w:multiLevelType w:val="hybridMultilevel"/>
    <w:tmpl w:val="C34CAFD0"/>
    <w:lvl w:ilvl="0" w:tplc="62BA1052">
      <w:start w:val="4"/>
      <w:numFmt w:val="decimal"/>
      <w:lvlText w:val="%1)"/>
      <w:lvlJc w:val="left"/>
      <w:pPr>
        <w:ind w:left="0" w:firstLine="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93408C"/>
    <w:multiLevelType w:val="hybridMultilevel"/>
    <w:tmpl w:val="F6E2E5AE"/>
    <w:lvl w:ilvl="0" w:tplc="D2B06B2A">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F2EE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CA91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66A40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4E2BF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5C317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3AFE5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EE218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BC683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A5A2FDE"/>
    <w:multiLevelType w:val="hybridMultilevel"/>
    <w:tmpl w:val="0668000A"/>
    <w:lvl w:ilvl="0" w:tplc="04150017">
      <w:start w:val="1"/>
      <w:numFmt w:val="lowerLetter"/>
      <w:lvlText w:val="%1)"/>
      <w:lvlJc w:val="left"/>
      <w:pPr>
        <w:ind w:left="1067" w:hanging="360"/>
      </w:pPr>
    </w:lvl>
    <w:lvl w:ilvl="1" w:tplc="04150019" w:tentative="1">
      <w:start w:val="1"/>
      <w:numFmt w:val="lowerLetter"/>
      <w:lvlText w:val="%2."/>
      <w:lvlJc w:val="left"/>
      <w:pPr>
        <w:ind w:left="1787" w:hanging="360"/>
      </w:pPr>
    </w:lvl>
    <w:lvl w:ilvl="2" w:tplc="0415001B" w:tentative="1">
      <w:start w:val="1"/>
      <w:numFmt w:val="lowerRoman"/>
      <w:lvlText w:val="%3."/>
      <w:lvlJc w:val="right"/>
      <w:pPr>
        <w:ind w:left="2507" w:hanging="180"/>
      </w:pPr>
    </w:lvl>
    <w:lvl w:ilvl="3" w:tplc="0415000F" w:tentative="1">
      <w:start w:val="1"/>
      <w:numFmt w:val="decimal"/>
      <w:lvlText w:val="%4."/>
      <w:lvlJc w:val="left"/>
      <w:pPr>
        <w:ind w:left="3227" w:hanging="360"/>
      </w:pPr>
    </w:lvl>
    <w:lvl w:ilvl="4" w:tplc="04150019" w:tentative="1">
      <w:start w:val="1"/>
      <w:numFmt w:val="lowerLetter"/>
      <w:lvlText w:val="%5."/>
      <w:lvlJc w:val="left"/>
      <w:pPr>
        <w:ind w:left="3947" w:hanging="360"/>
      </w:pPr>
    </w:lvl>
    <w:lvl w:ilvl="5" w:tplc="0415001B" w:tentative="1">
      <w:start w:val="1"/>
      <w:numFmt w:val="lowerRoman"/>
      <w:lvlText w:val="%6."/>
      <w:lvlJc w:val="right"/>
      <w:pPr>
        <w:ind w:left="4667" w:hanging="180"/>
      </w:pPr>
    </w:lvl>
    <w:lvl w:ilvl="6" w:tplc="0415000F" w:tentative="1">
      <w:start w:val="1"/>
      <w:numFmt w:val="decimal"/>
      <w:lvlText w:val="%7."/>
      <w:lvlJc w:val="left"/>
      <w:pPr>
        <w:ind w:left="5387" w:hanging="360"/>
      </w:pPr>
    </w:lvl>
    <w:lvl w:ilvl="7" w:tplc="04150019" w:tentative="1">
      <w:start w:val="1"/>
      <w:numFmt w:val="lowerLetter"/>
      <w:lvlText w:val="%8."/>
      <w:lvlJc w:val="left"/>
      <w:pPr>
        <w:ind w:left="6107" w:hanging="360"/>
      </w:pPr>
    </w:lvl>
    <w:lvl w:ilvl="8" w:tplc="0415001B" w:tentative="1">
      <w:start w:val="1"/>
      <w:numFmt w:val="lowerRoman"/>
      <w:lvlText w:val="%9."/>
      <w:lvlJc w:val="right"/>
      <w:pPr>
        <w:ind w:left="6827" w:hanging="180"/>
      </w:pPr>
    </w:lvl>
  </w:abstractNum>
  <w:abstractNum w:abstractNumId="21" w15:restartNumberingAfterBreak="0">
    <w:nsid w:val="57EB0E17"/>
    <w:multiLevelType w:val="hybridMultilevel"/>
    <w:tmpl w:val="7FFA35CE"/>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22" w15:restartNumberingAfterBreak="0">
    <w:nsid w:val="63F27C45"/>
    <w:multiLevelType w:val="hybridMultilevel"/>
    <w:tmpl w:val="4F4A3A3E"/>
    <w:lvl w:ilvl="0" w:tplc="B8B441BA">
      <w:start w:val="1"/>
      <w:numFmt w:val="decimal"/>
      <w:lvlText w:val="%1."/>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F0B0A8">
      <w:start w:val="1"/>
      <w:numFmt w:val="lowerLetter"/>
      <w:lvlText w:val="%2"/>
      <w:lvlJc w:val="left"/>
      <w:pPr>
        <w:ind w:left="1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02B030">
      <w:start w:val="1"/>
      <w:numFmt w:val="lowerRoman"/>
      <w:lvlText w:val="%3"/>
      <w:lvlJc w:val="left"/>
      <w:pPr>
        <w:ind w:left="1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26A2F8">
      <w:start w:val="1"/>
      <w:numFmt w:val="decimal"/>
      <w:lvlText w:val="%4"/>
      <w:lvlJc w:val="left"/>
      <w:pPr>
        <w:ind w:left="2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28735C">
      <w:start w:val="1"/>
      <w:numFmt w:val="lowerLetter"/>
      <w:lvlText w:val="%5"/>
      <w:lvlJc w:val="left"/>
      <w:pPr>
        <w:ind w:left="3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D494B4">
      <w:start w:val="1"/>
      <w:numFmt w:val="lowerRoman"/>
      <w:lvlText w:val="%6"/>
      <w:lvlJc w:val="left"/>
      <w:pPr>
        <w:ind w:left="4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725E0C">
      <w:start w:val="1"/>
      <w:numFmt w:val="decimal"/>
      <w:lvlText w:val="%7"/>
      <w:lvlJc w:val="left"/>
      <w:pPr>
        <w:ind w:left="4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C6281A">
      <w:start w:val="1"/>
      <w:numFmt w:val="lowerLetter"/>
      <w:lvlText w:val="%8"/>
      <w:lvlJc w:val="left"/>
      <w:pPr>
        <w:ind w:left="5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FE3CEA">
      <w:start w:val="1"/>
      <w:numFmt w:val="lowerRoman"/>
      <w:lvlText w:val="%9"/>
      <w:lvlJc w:val="left"/>
      <w:pPr>
        <w:ind w:left="6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60A5FC3"/>
    <w:multiLevelType w:val="hybridMultilevel"/>
    <w:tmpl w:val="68CE2ED6"/>
    <w:lvl w:ilvl="0" w:tplc="A978E338">
      <w:start w:val="2"/>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14CD68">
      <w:start w:val="1"/>
      <w:numFmt w:val="lowerLetter"/>
      <w:lvlText w:val="%2)"/>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203E26">
      <w:start w:val="1"/>
      <w:numFmt w:val="lowerRoman"/>
      <w:lvlText w:val="%3"/>
      <w:lvlJc w:val="left"/>
      <w:pPr>
        <w:ind w:left="1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2221C9A">
      <w:start w:val="1"/>
      <w:numFmt w:val="decimal"/>
      <w:lvlText w:val="%4"/>
      <w:lvlJc w:val="left"/>
      <w:pPr>
        <w:ind w:left="20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18B842">
      <w:start w:val="1"/>
      <w:numFmt w:val="lowerLetter"/>
      <w:lvlText w:val="%5"/>
      <w:lvlJc w:val="left"/>
      <w:pPr>
        <w:ind w:left="2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7455AA">
      <w:start w:val="1"/>
      <w:numFmt w:val="lowerRoman"/>
      <w:lvlText w:val="%6"/>
      <w:lvlJc w:val="left"/>
      <w:pPr>
        <w:ind w:left="3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C68A46">
      <w:start w:val="1"/>
      <w:numFmt w:val="decimal"/>
      <w:lvlText w:val="%7"/>
      <w:lvlJc w:val="left"/>
      <w:pPr>
        <w:ind w:left="4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38B580">
      <w:start w:val="1"/>
      <w:numFmt w:val="lowerLetter"/>
      <w:lvlText w:val="%8"/>
      <w:lvlJc w:val="left"/>
      <w:pPr>
        <w:ind w:left="4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5AA000">
      <w:start w:val="1"/>
      <w:numFmt w:val="lowerRoman"/>
      <w:lvlText w:val="%9"/>
      <w:lvlJc w:val="left"/>
      <w:pPr>
        <w:ind w:left="5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6C00F5B"/>
    <w:multiLevelType w:val="hybridMultilevel"/>
    <w:tmpl w:val="AA32B388"/>
    <w:lvl w:ilvl="0" w:tplc="0415000F">
      <w:start w:val="1"/>
      <w:numFmt w:val="decimal"/>
      <w:lvlText w:val="%1."/>
      <w:lvlJc w:val="left"/>
      <w:pPr>
        <w:ind w:left="5747" w:hanging="360"/>
      </w:pPr>
    </w:lvl>
    <w:lvl w:ilvl="1" w:tplc="04150019">
      <w:start w:val="1"/>
      <w:numFmt w:val="lowerLetter"/>
      <w:lvlText w:val="%2."/>
      <w:lvlJc w:val="left"/>
      <w:pPr>
        <w:ind w:left="6543" w:hanging="360"/>
      </w:pPr>
    </w:lvl>
    <w:lvl w:ilvl="2" w:tplc="0415001B">
      <w:start w:val="1"/>
      <w:numFmt w:val="lowerRoman"/>
      <w:lvlText w:val="%3."/>
      <w:lvlJc w:val="right"/>
      <w:pPr>
        <w:ind w:left="7263" w:hanging="180"/>
      </w:pPr>
    </w:lvl>
    <w:lvl w:ilvl="3" w:tplc="0415000F">
      <w:start w:val="1"/>
      <w:numFmt w:val="decimal"/>
      <w:lvlText w:val="%4."/>
      <w:lvlJc w:val="left"/>
      <w:pPr>
        <w:ind w:left="7983" w:hanging="360"/>
      </w:pPr>
    </w:lvl>
    <w:lvl w:ilvl="4" w:tplc="04150019">
      <w:start w:val="1"/>
      <w:numFmt w:val="lowerLetter"/>
      <w:lvlText w:val="%5."/>
      <w:lvlJc w:val="left"/>
      <w:pPr>
        <w:ind w:left="8703" w:hanging="360"/>
      </w:pPr>
    </w:lvl>
    <w:lvl w:ilvl="5" w:tplc="0415001B">
      <w:start w:val="1"/>
      <w:numFmt w:val="lowerRoman"/>
      <w:lvlText w:val="%6."/>
      <w:lvlJc w:val="right"/>
      <w:pPr>
        <w:ind w:left="9423" w:hanging="180"/>
      </w:pPr>
    </w:lvl>
    <w:lvl w:ilvl="6" w:tplc="0415000F">
      <w:start w:val="1"/>
      <w:numFmt w:val="decimal"/>
      <w:lvlText w:val="%7."/>
      <w:lvlJc w:val="left"/>
      <w:pPr>
        <w:ind w:left="10143" w:hanging="360"/>
      </w:pPr>
    </w:lvl>
    <w:lvl w:ilvl="7" w:tplc="04150019">
      <w:start w:val="1"/>
      <w:numFmt w:val="lowerLetter"/>
      <w:lvlText w:val="%8."/>
      <w:lvlJc w:val="left"/>
      <w:pPr>
        <w:ind w:left="10863" w:hanging="360"/>
      </w:pPr>
    </w:lvl>
    <w:lvl w:ilvl="8" w:tplc="0415001B">
      <w:start w:val="1"/>
      <w:numFmt w:val="lowerRoman"/>
      <w:lvlText w:val="%9."/>
      <w:lvlJc w:val="right"/>
      <w:pPr>
        <w:ind w:left="11583" w:hanging="180"/>
      </w:pPr>
    </w:lvl>
  </w:abstractNum>
  <w:abstractNum w:abstractNumId="25" w15:restartNumberingAfterBreak="0">
    <w:nsid w:val="68B0715E"/>
    <w:multiLevelType w:val="hybridMultilevel"/>
    <w:tmpl w:val="DCD0B36C"/>
    <w:lvl w:ilvl="0" w:tplc="E474BE7A">
      <w:start w:val="1"/>
      <w:numFmt w:val="decimal"/>
      <w:lvlText w:val="%1."/>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D23EE6">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A21DD6">
      <w:start w:val="1"/>
      <w:numFmt w:val="lowerRoman"/>
      <w:lvlText w:val="%3"/>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344106">
      <w:start w:val="1"/>
      <w:numFmt w:val="decimal"/>
      <w:lvlText w:val="%4"/>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1E5D62">
      <w:start w:val="1"/>
      <w:numFmt w:val="lowerLetter"/>
      <w:lvlText w:val="%5"/>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12D01E">
      <w:start w:val="1"/>
      <w:numFmt w:val="lowerRoman"/>
      <w:lvlText w:val="%6"/>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C6DDC8">
      <w:start w:val="1"/>
      <w:numFmt w:val="decimal"/>
      <w:lvlText w:val="%7"/>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588A24">
      <w:start w:val="1"/>
      <w:numFmt w:val="lowerLetter"/>
      <w:lvlText w:val="%8"/>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76F0A4">
      <w:start w:val="1"/>
      <w:numFmt w:val="lowerRoman"/>
      <w:lvlText w:val="%9"/>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D9C3E3C"/>
    <w:multiLevelType w:val="hybridMultilevel"/>
    <w:tmpl w:val="A7D068A4"/>
    <w:lvl w:ilvl="0" w:tplc="F930640E">
      <w:start w:val="2"/>
      <w:numFmt w:val="decimal"/>
      <w:lvlText w:val="%1."/>
      <w:lvlJc w:val="left"/>
      <w:pPr>
        <w:ind w:left="3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66AC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28E9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6C14B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82744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AE71F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F895B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3E5F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B6D6F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F8349B7"/>
    <w:multiLevelType w:val="hybridMultilevel"/>
    <w:tmpl w:val="E27C3C1A"/>
    <w:lvl w:ilvl="0" w:tplc="831E87D4">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A8B4FA">
      <w:start w:val="1"/>
      <w:numFmt w:val="decimal"/>
      <w:lvlText w:val="%2)"/>
      <w:lvlJc w:val="left"/>
      <w:pPr>
        <w:ind w:left="639"/>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2F8C6026">
      <w:start w:val="1"/>
      <w:numFmt w:val="lowerRoman"/>
      <w:lvlText w:val="%3"/>
      <w:lvlJc w:val="left"/>
      <w:pPr>
        <w:ind w:left="1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601B34">
      <w:start w:val="1"/>
      <w:numFmt w:val="decimal"/>
      <w:lvlText w:val="%4"/>
      <w:lvlJc w:val="left"/>
      <w:pPr>
        <w:ind w:left="2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FC759A">
      <w:start w:val="1"/>
      <w:numFmt w:val="lowerLetter"/>
      <w:lvlText w:val="%5"/>
      <w:lvlJc w:val="left"/>
      <w:pPr>
        <w:ind w:left="2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58BF9A">
      <w:start w:val="1"/>
      <w:numFmt w:val="lowerRoman"/>
      <w:lvlText w:val="%6"/>
      <w:lvlJc w:val="left"/>
      <w:pPr>
        <w:ind w:left="3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A860FE">
      <w:start w:val="1"/>
      <w:numFmt w:val="decimal"/>
      <w:lvlText w:val="%7"/>
      <w:lvlJc w:val="left"/>
      <w:pPr>
        <w:ind w:left="4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5890F2">
      <w:start w:val="1"/>
      <w:numFmt w:val="lowerLetter"/>
      <w:lvlText w:val="%8"/>
      <w:lvlJc w:val="left"/>
      <w:pPr>
        <w:ind w:left="4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BE867C">
      <w:start w:val="1"/>
      <w:numFmt w:val="lowerRoman"/>
      <w:lvlText w:val="%9"/>
      <w:lvlJc w:val="left"/>
      <w:pPr>
        <w:ind w:left="5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39438A4"/>
    <w:multiLevelType w:val="hybridMultilevel"/>
    <w:tmpl w:val="051091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F196EF"/>
    <w:multiLevelType w:val="hybridMultilevel"/>
    <w:tmpl w:val="9F5E899E"/>
    <w:lvl w:ilvl="0" w:tplc="FFFFFFFF">
      <w:start w:val="1"/>
      <w:numFmt w:val="ideographDigital"/>
      <w:lvlText w:val=""/>
      <w:lvlJc w:val="left"/>
    </w:lvl>
    <w:lvl w:ilvl="1" w:tplc="89D413F8">
      <w:start w:val="1"/>
      <w:numFmt w:val="decimal"/>
      <w:lvlText w:val="%2)"/>
      <w:lvlJc w:val="left"/>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124A3A"/>
    <w:multiLevelType w:val="hybridMultilevel"/>
    <w:tmpl w:val="CA20E1E6"/>
    <w:lvl w:ilvl="0" w:tplc="04150017">
      <w:start w:val="1"/>
      <w:numFmt w:val="lowerLetter"/>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num w:numId="1" w16cid:durableId="1871913134">
    <w:abstractNumId w:val="11"/>
  </w:num>
  <w:num w:numId="2" w16cid:durableId="691997493">
    <w:abstractNumId w:val="19"/>
  </w:num>
  <w:num w:numId="3" w16cid:durableId="215820758">
    <w:abstractNumId w:val="2"/>
  </w:num>
  <w:num w:numId="4" w16cid:durableId="2053722314">
    <w:abstractNumId w:val="4"/>
  </w:num>
  <w:num w:numId="5" w16cid:durableId="10422904">
    <w:abstractNumId w:val="27"/>
  </w:num>
  <w:num w:numId="6" w16cid:durableId="622884188">
    <w:abstractNumId w:val="22"/>
  </w:num>
  <w:num w:numId="7" w16cid:durableId="909967732">
    <w:abstractNumId w:val="14"/>
  </w:num>
  <w:num w:numId="8" w16cid:durableId="1976834329">
    <w:abstractNumId w:val="9"/>
  </w:num>
  <w:num w:numId="9" w16cid:durableId="2078282501">
    <w:abstractNumId w:val="26"/>
  </w:num>
  <w:num w:numId="10" w16cid:durableId="1401710491">
    <w:abstractNumId w:val="8"/>
  </w:num>
  <w:num w:numId="11" w16cid:durableId="14429541">
    <w:abstractNumId w:val="23"/>
  </w:num>
  <w:num w:numId="12" w16cid:durableId="897085357">
    <w:abstractNumId w:val="25"/>
  </w:num>
  <w:num w:numId="13" w16cid:durableId="1752043754">
    <w:abstractNumId w:val="12"/>
  </w:num>
  <w:num w:numId="14" w16cid:durableId="1070886467">
    <w:abstractNumId w:val="0"/>
  </w:num>
  <w:num w:numId="15" w16cid:durableId="1705597639">
    <w:abstractNumId w:val="16"/>
  </w:num>
  <w:num w:numId="16" w16cid:durableId="458301509">
    <w:abstractNumId w:val="18"/>
  </w:num>
  <w:num w:numId="17" w16cid:durableId="897477461">
    <w:abstractNumId w:val="29"/>
  </w:num>
  <w:num w:numId="18" w16cid:durableId="1478843504">
    <w:abstractNumId w:val="21"/>
  </w:num>
  <w:num w:numId="19" w16cid:durableId="1958487989">
    <w:abstractNumId w:val="20"/>
  </w:num>
  <w:num w:numId="20" w16cid:durableId="1606156448">
    <w:abstractNumId w:val="6"/>
  </w:num>
  <w:num w:numId="21" w16cid:durableId="425543143">
    <w:abstractNumId w:val="30"/>
  </w:num>
  <w:num w:numId="22" w16cid:durableId="1755203500">
    <w:abstractNumId w:val="15"/>
  </w:num>
  <w:num w:numId="23" w16cid:durableId="1859539178">
    <w:abstractNumId w:val="5"/>
  </w:num>
  <w:num w:numId="24" w16cid:durableId="1118256282">
    <w:abstractNumId w:val="10"/>
  </w:num>
  <w:num w:numId="25" w16cid:durableId="938757179">
    <w:abstractNumId w:val="17"/>
  </w:num>
  <w:num w:numId="26" w16cid:durableId="1980646193">
    <w:abstractNumId w:val="13"/>
  </w:num>
  <w:num w:numId="27" w16cid:durableId="2008440692">
    <w:abstractNumId w:val="3"/>
  </w:num>
  <w:num w:numId="28" w16cid:durableId="1395469812">
    <w:abstractNumId w:val="1"/>
  </w:num>
  <w:num w:numId="29" w16cid:durableId="8854877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02502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4849759">
    <w:abstractNumId w:val="2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a Hałat">
    <w15:presenceInfo w15:providerId="AD" w15:userId="S::halat@constansbroker.com.pl::2ad02ba7-7894-4a05-aafd-08a226965a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5A"/>
    <w:rsid w:val="000011C9"/>
    <w:rsid w:val="00004A8C"/>
    <w:rsid w:val="00024738"/>
    <w:rsid w:val="00024EB5"/>
    <w:rsid w:val="0004749F"/>
    <w:rsid w:val="00053528"/>
    <w:rsid w:val="0006064A"/>
    <w:rsid w:val="000768C9"/>
    <w:rsid w:val="00077162"/>
    <w:rsid w:val="000867B8"/>
    <w:rsid w:val="000C00E9"/>
    <w:rsid w:val="000C64CE"/>
    <w:rsid w:val="000E3FFE"/>
    <w:rsid w:val="0010658A"/>
    <w:rsid w:val="00107229"/>
    <w:rsid w:val="00110664"/>
    <w:rsid w:val="00110C0D"/>
    <w:rsid w:val="00115181"/>
    <w:rsid w:val="00117823"/>
    <w:rsid w:val="001713DE"/>
    <w:rsid w:val="001817B9"/>
    <w:rsid w:val="001E403F"/>
    <w:rsid w:val="001E4560"/>
    <w:rsid w:val="0020165A"/>
    <w:rsid w:val="002033F2"/>
    <w:rsid w:val="00205425"/>
    <w:rsid w:val="00227C77"/>
    <w:rsid w:val="00234FEC"/>
    <w:rsid w:val="002552FE"/>
    <w:rsid w:val="00286E77"/>
    <w:rsid w:val="002A43B7"/>
    <w:rsid w:val="002D2DAF"/>
    <w:rsid w:val="002F425A"/>
    <w:rsid w:val="00315E5D"/>
    <w:rsid w:val="00316A33"/>
    <w:rsid w:val="003174A3"/>
    <w:rsid w:val="003326A7"/>
    <w:rsid w:val="00337169"/>
    <w:rsid w:val="003834A6"/>
    <w:rsid w:val="003B1130"/>
    <w:rsid w:val="003C2271"/>
    <w:rsid w:val="003D10C7"/>
    <w:rsid w:val="003E3EA9"/>
    <w:rsid w:val="00407448"/>
    <w:rsid w:val="00417BE2"/>
    <w:rsid w:val="00433E9A"/>
    <w:rsid w:val="004509AA"/>
    <w:rsid w:val="00465053"/>
    <w:rsid w:val="004953DA"/>
    <w:rsid w:val="004A1B88"/>
    <w:rsid w:val="004B5681"/>
    <w:rsid w:val="004E30C2"/>
    <w:rsid w:val="00500F6E"/>
    <w:rsid w:val="005164C1"/>
    <w:rsid w:val="005200CB"/>
    <w:rsid w:val="005823AF"/>
    <w:rsid w:val="00585E89"/>
    <w:rsid w:val="005C615B"/>
    <w:rsid w:val="005D645B"/>
    <w:rsid w:val="00636790"/>
    <w:rsid w:val="00690186"/>
    <w:rsid w:val="006B5221"/>
    <w:rsid w:val="006D6059"/>
    <w:rsid w:val="00727A1D"/>
    <w:rsid w:val="0074734E"/>
    <w:rsid w:val="00755F50"/>
    <w:rsid w:val="00786A2B"/>
    <w:rsid w:val="00795F70"/>
    <w:rsid w:val="007A43BB"/>
    <w:rsid w:val="007B49FF"/>
    <w:rsid w:val="007B74D1"/>
    <w:rsid w:val="007C0282"/>
    <w:rsid w:val="007C5140"/>
    <w:rsid w:val="007C5BA9"/>
    <w:rsid w:val="007C7CF3"/>
    <w:rsid w:val="007D6775"/>
    <w:rsid w:val="00806E51"/>
    <w:rsid w:val="00814FEF"/>
    <w:rsid w:val="008275BF"/>
    <w:rsid w:val="00843AA7"/>
    <w:rsid w:val="00897BE5"/>
    <w:rsid w:val="009E772A"/>
    <w:rsid w:val="00A0080D"/>
    <w:rsid w:val="00A02FCD"/>
    <w:rsid w:val="00A1074A"/>
    <w:rsid w:val="00A12AAA"/>
    <w:rsid w:val="00A16979"/>
    <w:rsid w:val="00A21036"/>
    <w:rsid w:val="00A476DC"/>
    <w:rsid w:val="00AC4C79"/>
    <w:rsid w:val="00AE635E"/>
    <w:rsid w:val="00AE7651"/>
    <w:rsid w:val="00AF3AAE"/>
    <w:rsid w:val="00B071E9"/>
    <w:rsid w:val="00B363E5"/>
    <w:rsid w:val="00B655A2"/>
    <w:rsid w:val="00BD5986"/>
    <w:rsid w:val="00BF2D48"/>
    <w:rsid w:val="00BF610F"/>
    <w:rsid w:val="00BF6934"/>
    <w:rsid w:val="00C062B9"/>
    <w:rsid w:val="00C10E5D"/>
    <w:rsid w:val="00C1109B"/>
    <w:rsid w:val="00C1209D"/>
    <w:rsid w:val="00C330CA"/>
    <w:rsid w:val="00C44FF8"/>
    <w:rsid w:val="00C521AC"/>
    <w:rsid w:val="00C61223"/>
    <w:rsid w:val="00CB1386"/>
    <w:rsid w:val="00CB3BA8"/>
    <w:rsid w:val="00CD5FCD"/>
    <w:rsid w:val="00DE05E6"/>
    <w:rsid w:val="00DF72FD"/>
    <w:rsid w:val="00E019C4"/>
    <w:rsid w:val="00E37A1D"/>
    <w:rsid w:val="00E60413"/>
    <w:rsid w:val="00E61865"/>
    <w:rsid w:val="00E70675"/>
    <w:rsid w:val="00E77181"/>
    <w:rsid w:val="00E802C9"/>
    <w:rsid w:val="00E81996"/>
    <w:rsid w:val="00EA284D"/>
    <w:rsid w:val="00EB57AE"/>
    <w:rsid w:val="00EF4322"/>
    <w:rsid w:val="00F11A05"/>
    <w:rsid w:val="00F257E0"/>
    <w:rsid w:val="00F42D42"/>
    <w:rsid w:val="00F74C38"/>
    <w:rsid w:val="00F83658"/>
    <w:rsid w:val="00FA3490"/>
    <w:rsid w:val="00FA3F08"/>
    <w:rsid w:val="00FE19D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5784"/>
  <w15:docId w15:val="{45CB4846-BCF2-428D-8E29-4782A93D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0413"/>
    <w:pPr>
      <w:spacing w:after="43" w:line="270" w:lineRule="auto"/>
      <w:ind w:left="10" w:hanging="10"/>
      <w:jc w:val="both"/>
    </w:pPr>
    <w:rPr>
      <w:rFonts w:ascii="Arial" w:eastAsia="Arial" w:hAnsi="Arial" w:cs="Arial"/>
      <w:color w:val="000000"/>
    </w:rPr>
  </w:style>
  <w:style w:type="paragraph" w:styleId="Nagwek1">
    <w:name w:val="heading 1"/>
    <w:next w:val="Normalny"/>
    <w:link w:val="Nagwek1Znak"/>
    <w:uiPriority w:val="9"/>
    <w:unhideWhenUsed/>
    <w:qFormat/>
    <w:pPr>
      <w:keepNext/>
      <w:keepLines/>
      <w:spacing w:after="55"/>
      <w:ind w:left="10" w:right="1220" w:hanging="10"/>
      <w:jc w:val="center"/>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paragraph" w:customStyle="1" w:styleId="Default">
    <w:name w:val="Default"/>
    <w:qFormat/>
    <w:rsid w:val="004B5681"/>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wypunktowanie,Numerowanie,Akapit z listą BS,sw tekst,L1,List Paragraph,Akapit z listą5,CW_Lista,Normalny1,Akapit z listą31,Wypunktowanie,Normal2,zwykły tekst,List Paragraph1,BulletC,normalny tekst,Obiekt,2 heading,A_wyliczenie,Wyliczanie"/>
    <w:basedOn w:val="Normalny"/>
    <w:link w:val="AkapitzlistZnak"/>
    <w:uiPriority w:val="34"/>
    <w:qFormat/>
    <w:rsid w:val="004509AA"/>
    <w:pPr>
      <w:ind w:left="720"/>
      <w:contextualSpacing/>
    </w:pPr>
  </w:style>
  <w:style w:type="character" w:styleId="Odwoaniedokomentarza">
    <w:name w:val="annotation reference"/>
    <w:basedOn w:val="Domylnaczcionkaakapitu"/>
    <w:uiPriority w:val="99"/>
    <w:semiHidden/>
    <w:unhideWhenUsed/>
    <w:rsid w:val="00FA3490"/>
    <w:rPr>
      <w:sz w:val="16"/>
      <w:szCs w:val="16"/>
    </w:rPr>
  </w:style>
  <w:style w:type="paragraph" w:styleId="Tekstkomentarza">
    <w:name w:val="annotation text"/>
    <w:basedOn w:val="Normalny"/>
    <w:link w:val="TekstkomentarzaZnak"/>
    <w:uiPriority w:val="99"/>
    <w:unhideWhenUsed/>
    <w:rsid w:val="00FA3490"/>
    <w:pPr>
      <w:spacing w:line="240" w:lineRule="auto"/>
    </w:pPr>
    <w:rPr>
      <w:sz w:val="20"/>
      <w:szCs w:val="20"/>
    </w:rPr>
  </w:style>
  <w:style w:type="character" w:customStyle="1" w:styleId="TekstkomentarzaZnak">
    <w:name w:val="Tekst komentarza Znak"/>
    <w:basedOn w:val="Domylnaczcionkaakapitu"/>
    <w:link w:val="Tekstkomentarza"/>
    <w:uiPriority w:val="99"/>
    <w:rsid w:val="00FA3490"/>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FA3490"/>
    <w:rPr>
      <w:b/>
      <w:bCs/>
    </w:rPr>
  </w:style>
  <w:style w:type="character" w:customStyle="1" w:styleId="TematkomentarzaZnak">
    <w:name w:val="Temat komentarza Znak"/>
    <w:basedOn w:val="TekstkomentarzaZnak"/>
    <w:link w:val="Tematkomentarza"/>
    <w:uiPriority w:val="99"/>
    <w:semiHidden/>
    <w:rsid w:val="00FA3490"/>
    <w:rPr>
      <w:rFonts w:ascii="Arial" w:eastAsia="Arial" w:hAnsi="Arial" w:cs="Arial"/>
      <w:b/>
      <w:bCs/>
      <w:color w:val="000000"/>
      <w:sz w:val="20"/>
      <w:szCs w:val="20"/>
    </w:rPr>
  </w:style>
  <w:style w:type="paragraph" w:styleId="Tekstdymka">
    <w:name w:val="Balloon Text"/>
    <w:basedOn w:val="Normalny"/>
    <w:link w:val="TekstdymkaZnak"/>
    <w:uiPriority w:val="99"/>
    <w:semiHidden/>
    <w:unhideWhenUsed/>
    <w:rsid w:val="003326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26A7"/>
    <w:rPr>
      <w:rFonts w:ascii="Segoe UI" w:eastAsia="Arial" w:hAnsi="Segoe UI" w:cs="Segoe UI"/>
      <w:color w:val="000000"/>
      <w:sz w:val="18"/>
      <w:szCs w:val="18"/>
    </w:rPr>
  </w:style>
  <w:style w:type="paragraph" w:styleId="Tekstprzypisudolnego">
    <w:name w:val="footnote text"/>
    <w:basedOn w:val="Normalny"/>
    <w:link w:val="TekstprzypisudolnegoZnak"/>
    <w:uiPriority w:val="99"/>
    <w:semiHidden/>
    <w:unhideWhenUsed/>
    <w:rsid w:val="00E81996"/>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kstprzypisudolnegoZnak">
    <w:name w:val="Tekst przypisu dolnego Znak"/>
    <w:basedOn w:val="Domylnaczcionkaakapitu"/>
    <w:link w:val="Tekstprzypisudolnego"/>
    <w:uiPriority w:val="99"/>
    <w:semiHidden/>
    <w:rsid w:val="00E81996"/>
    <w:rPr>
      <w:rFonts w:ascii="Times New Roman" w:eastAsia="Times New Roman" w:hAnsi="Times New Roman" w:cs="Times New Roman"/>
      <w:sz w:val="20"/>
      <w:szCs w:val="20"/>
    </w:rPr>
  </w:style>
  <w:style w:type="character" w:styleId="Odwoanieprzypisudolnego">
    <w:name w:val="footnote reference"/>
    <w:uiPriority w:val="99"/>
    <w:semiHidden/>
    <w:unhideWhenUsed/>
    <w:rsid w:val="00E81996"/>
    <w:rPr>
      <w:vertAlign w:val="superscript"/>
    </w:rPr>
  </w:style>
  <w:style w:type="paragraph" w:styleId="Nagwek">
    <w:name w:val="header"/>
    <w:basedOn w:val="Normalny"/>
    <w:link w:val="NagwekZnak"/>
    <w:uiPriority w:val="99"/>
    <w:semiHidden/>
    <w:unhideWhenUsed/>
    <w:rsid w:val="00AF3AA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F3AAE"/>
    <w:rPr>
      <w:rFonts w:ascii="Arial" w:eastAsia="Arial" w:hAnsi="Arial" w:cs="Arial"/>
      <w:color w:val="000000"/>
    </w:rPr>
  </w:style>
  <w:style w:type="paragraph" w:styleId="Stopka">
    <w:name w:val="footer"/>
    <w:basedOn w:val="Normalny"/>
    <w:link w:val="StopkaZnak"/>
    <w:uiPriority w:val="99"/>
    <w:semiHidden/>
    <w:unhideWhenUsed/>
    <w:rsid w:val="00AF3AA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F3AAE"/>
    <w:rPr>
      <w:rFonts w:ascii="Arial" w:eastAsia="Arial" w:hAnsi="Arial" w:cs="Arial"/>
      <w:color w:val="000000"/>
    </w:rPr>
  </w:style>
  <w:style w:type="character" w:customStyle="1" w:styleId="AkapitzlistZnak">
    <w:name w:val="Akapit z listą Znak"/>
    <w:aliases w:val="wypunktowanie Znak,Numerowanie Znak,Akapit z listą BS Znak,sw tekst Znak,L1 Znak,List Paragraph Znak,Akapit z listą5 Znak,CW_Lista Znak,Normalny1 Znak,Akapit z listą31 Znak,Wypunktowanie Znak,Normal2 Znak,zwykły tekst Znak"/>
    <w:link w:val="Akapitzlist"/>
    <w:uiPriority w:val="34"/>
    <w:qFormat/>
    <w:locked/>
    <w:rsid w:val="00EF4322"/>
    <w:rPr>
      <w:rFonts w:ascii="Arial" w:eastAsia="Arial" w:hAnsi="Arial" w:cs="Arial"/>
      <w:color w:val="000000"/>
    </w:rPr>
  </w:style>
  <w:style w:type="paragraph" w:styleId="Poprawka">
    <w:name w:val="Revision"/>
    <w:hidden/>
    <w:uiPriority w:val="99"/>
    <w:semiHidden/>
    <w:rsid w:val="00C062B9"/>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2980d-6e0f-402f-ac28-ac45d5a38590" xsi:nil="true"/>
    <_Flow_SignoffStatus xmlns="f2f9db0c-8f51-482e-8c6b-dc26b6047020" xsi:nil="true"/>
    <lcf76f155ced4ddcb4097134ff3c332f xmlns="f2f9db0c-8f51-482e-8c6b-dc26b60470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5F029FB75EA3745A4CD0582AF679F4C" ma:contentTypeVersion="19" ma:contentTypeDescription="Utwórz nowy dokument." ma:contentTypeScope="" ma:versionID="10f9d28a6f71dd1dbf282d0107edfcbe">
  <xsd:schema xmlns:xsd="http://www.w3.org/2001/XMLSchema" xmlns:xs="http://www.w3.org/2001/XMLSchema" xmlns:p="http://schemas.microsoft.com/office/2006/metadata/properties" xmlns:ns2="f2f9db0c-8f51-482e-8c6b-dc26b6047020" xmlns:ns3="1632980d-6e0f-402f-ac28-ac45d5a38590" targetNamespace="http://schemas.microsoft.com/office/2006/metadata/properties" ma:root="true" ma:fieldsID="ea31663bba2661733be00793e8d203e1" ns2:_="" ns3:_="">
    <xsd:import namespace="f2f9db0c-8f51-482e-8c6b-dc26b6047020"/>
    <xsd:import namespace="1632980d-6e0f-402f-ac28-ac45d5a385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9db0c-8f51-482e-8c6b-dc26b60470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tan zatwierdzenia" ma:internalName="Stan_x0020_zatwierdzenia">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fccae11e-12cc-4f90-88ca-953d3b3e0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32980d-6e0f-402f-ac28-ac45d5a38590"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0b32bcba-0ced-40cc-87ad-e9b535f020a3}" ma:internalName="TaxCatchAll" ma:showField="CatchAllData" ma:web="1632980d-6e0f-402f-ac28-ac45d5a385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53C74-D7BA-4973-9EDC-354385CE7A2F}">
  <ds:schemaRefs>
    <ds:schemaRef ds:uri="http://schemas.microsoft.com/office/2006/metadata/properties"/>
    <ds:schemaRef ds:uri="http://schemas.microsoft.com/office/infopath/2007/PartnerControls"/>
    <ds:schemaRef ds:uri="1632980d-6e0f-402f-ac28-ac45d5a38590"/>
    <ds:schemaRef ds:uri="f2f9db0c-8f51-482e-8c6b-dc26b6047020"/>
  </ds:schemaRefs>
</ds:datastoreItem>
</file>

<file path=customXml/itemProps2.xml><?xml version="1.0" encoding="utf-8"?>
<ds:datastoreItem xmlns:ds="http://schemas.openxmlformats.org/officeDocument/2006/customXml" ds:itemID="{255B12AD-5883-46A2-8FF4-8B147BDCF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9db0c-8f51-482e-8c6b-dc26b6047020"/>
    <ds:schemaRef ds:uri="1632980d-6e0f-402f-ac28-ac45d5a38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CF365B-91E2-4CFF-B28A-980922B11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4023</Words>
  <Characters>24138</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Julia Hałat</cp:lastModifiedBy>
  <cp:revision>14</cp:revision>
  <cp:lastPrinted>2026-06-26T07:02:00Z</cp:lastPrinted>
  <dcterms:created xsi:type="dcterms:W3CDTF">2026-06-25T20:25:00Z</dcterms:created>
  <dcterms:modified xsi:type="dcterms:W3CDTF">2026-07-27T12:01:00Z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0x010100F5F029FB75EA3745A4CD0582AF679F4C</vt:lpwstr>
  </property>
  <property fmtid="{D5CDD505-2E9C-101B-9397-08002B2CF9AE}" pid="3" name="MediaServiceImageTags">
    <vt:lpwstr/>
  </property>
</Properties>
</file>